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85B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auto"/>
          <w:sz w:val="32"/>
          <w:szCs w:val="32"/>
          <w:highlight w:val="none"/>
          <w:lang w:val="en-US" w:eastAsia="zh-CN"/>
        </w:rPr>
      </w:pPr>
      <w:r>
        <w:rPr>
          <w:rFonts w:hint="eastAsia"/>
          <w:b/>
          <w:bCs/>
          <w:color w:val="auto"/>
          <w:sz w:val="32"/>
          <w:szCs w:val="32"/>
          <w:highlight w:val="none"/>
          <w:lang w:val="en-US" w:eastAsia="zh-CN"/>
        </w:rPr>
        <w:t>大中巴下车铃按招标技术要求</w:t>
      </w:r>
    </w:p>
    <w:p w14:paraId="0CECF98A">
      <w:pPr>
        <w:numPr>
          <w:ilvl w:val="0"/>
          <w:numId w:val="0"/>
        </w:num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一、物料说明</w:t>
      </w:r>
    </w:p>
    <w:p w14:paraId="0950829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1、下车铃按钮从原理上分为有线下车铃、无线下车铃两种，</w:t>
      </w:r>
      <w:r>
        <w:rPr>
          <w:rFonts w:hint="eastAsia" w:ascii="宋体" w:hAnsi="宋体" w:eastAsia="宋体" w:cs="Times New Roman"/>
          <w:bCs/>
          <w:color w:val="auto"/>
          <w:kern w:val="0"/>
          <w:sz w:val="21"/>
          <w:szCs w:val="18"/>
          <w:highlight w:val="none"/>
          <w:lang w:val="en-US" w:eastAsia="zh-CN" w:bidi="ar-SA"/>
        </w:rPr>
        <w:t>其中，无线下车铃由按钮本体和控制器两部分组成，控制器分为：无线语音控制器、无线铃声控制器。</w:t>
      </w:r>
      <w:r>
        <w:rPr>
          <w:rFonts w:hint="eastAsia" w:ascii="宋体" w:hAnsi="宋体" w:eastAsia="宋体" w:cs="宋体"/>
          <w:bCs/>
          <w:color w:val="auto"/>
          <w:kern w:val="0"/>
          <w:sz w:val="21"/>
          <w:szCs w:val="21"/>
          <w:highlight w:val="none"/>
          <w:lang w:val="en-US" w:eastAsia="zh-CN" w:bidi="ar-SA"/>
        </w:rPr>
        <w:t>按照安装位置可以分为扶手杆下车按铃（</w:t>
      </w:r>
      <w:r>
        <w:rPr>
          <w:rFonts w:hint="eastAsia" w:ascii="宋体" w:hAnsi="宋体" w:eastAsia="宋体" w:cs="宋体"/>
          <w:sz w:val="21"/>
          <w:szCs w:val="21"/>
          <w:highlight w:val="none"/>
          <w:vertAlign w:val="baseline"/>
          <w:lang w:val="en-US" w:eastAsia="zh-CN"/>
        </w:rPr>
        <w:t>φ32，φ35</w:t>
      </w:r>
      <w:r>
        <w:rPr>
          <w:rFonts w:hint="eastAsia" w:ascii="宋体" w:hAnsi="宋体" w:eastAsia="宋体" w:cs="宋体"/>
          <w:bCs/>
          <w:color w:val="auto"/>
          <w:kern w:val="0"/>
          <w:sz w:val="21"/>
          <w:szCs w:val="21"/>
          <w:highlight w:val="none"/>
          <w:lang w:val="en-US" w:eastAsia="zh-CN" w:bidi="ar-SA"/>
        </w:rPr>
        <w:t>）和平面下车按铃；按照使用地区可分为国内法规下车按铃以及欧盟法规下车按铃两种。</w:t>
      </w:r>
    </w:p>
    <w:p w14:paraId="5834570D">
      <w:pPr>
        <w:pStyle w:val="4"/>
        <w:numPr>
          <w:ilvl w:val="0"/>
          <w:numId w:val="0"/>
        </w:numPr>
        <w:spacing w:line="360" w:lineRule="auto"/>
        <w:ind w:leftChars="0"/>
        <w:rPr>
          <w:rFonts w:hint="eastAsia" w:ascii="宋体" w:hAnsi="宋体" w:eastAsia="宋体" w:cs="宋体"/>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2、有线和无线下车按铃的可选功能要求如下表1：</w:t>
      </w:r>
    </w:p>
    <w:p w14:paraId="4DB35485">
      <w:pPr>
        <w:pStyle w:val="4"/>
        <w:numPr>
          <w:ilvl w:val="0"/>
          <w:numId w:val="0"/>
        </w:numPr>
        <w:spacing w:line="360" w:lineRule="auto"/>
        <w:ind w:leftChars="0"/>
        <w:jc w:val="center"/>
        <w:rPr>
          <w:rFonts w:hint="default"/>
          <w:highlight w:val="none"/>
          <w:lang w:val="en-US" w:eastAsia="zh-CN"/>
        </w:rPr>
      </w:pPr>
      <w:r>
        <w:rPr>
          <w:rFonts w:hint="eastAsia" w:ascii="宋体" w:hAnsi="宋体" w:eastAsia="宋体" w:cs="Times New Roman"/>
          <w:bCs/>
          <w:color w:val="auto"/>
          <w:kern w:val="0"/>
          <w:sz w:val="21"/>
          <w:szCs w:val="18"/>
          <w:highlight w:val="none"/>
          <w:lang w:val="en-US" w:eastAsia="zh-CN" w:bidi="ar-SA"/>
        </w:rPr>
        <w:t>表1  下车按铃功能要求</w:t>
      </w:r>
    </w:p>
    <w:tbl>
      <w:tblPr>
        <w:tblStyle w:val="6"/>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894"/>
        <w:gridCol w:w="2119"/>
        <w:gridCol w:w="1544"/>
        <w:gridCol w:w="1575"/>
        <w:gridCol w:w="1382"/>
      </w:tblGrid>
      <w:tr w14:paraId="743B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top"/>
          </w:tcPr>
          <w:p w14:paraId="48F1EC3B">
            <w:pP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分类</w:t>
            </w:r>
          </w:p>
        </w:tc>
        <w:tc>
          <w:tcPr>
            <w:tcW w:w="1894" w:type="dxa"/>
            <w:vAlign w:val="top"/>
          </w:tcPr>
          <w:p w14:paraId="6A3B270D">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安装面</w:t>
            </w:r>
          </w:p>
        </w:tc>
        <w:tc>
          <w:tcPr>
            <w:tcW w:w="2119" w:type="dxa"/>
            <w:vAlign w:val="top"/>
          </w:tcPr>
          <w:p w14:paraId="6F53EFB8">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图标</w:t>
            </w:r>
          </w:p>
        </w:tc>
        <w:tc>
          <w:tcPr>
            <w:tcW w:w="1544" w:type="dxa"/>
            <w:vAlign w:val="top"/>
          </w:tcPr>
          <w:p w14:paraId="225F38F9">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背光</w:t>
            </w:r>
          </w:p>
        </w:tc>
        <w:tc>
          <w:tcPr>
            <w:tcW w:w="1575" w:type="dxa"/>
            <w:vAlign w:val="top"/>
          </w:tcPr>
          <w:p w14:paraId="572AC585">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声音</w:t>
            </w:r>
          </w:p>
        </w:tc>
        <w:tc>
          <w:tcPr>
            <w:tcW w:w="1382" w:type="dxa"/>
            <w:vAlign w:val="top"/>
          </w:tcPr>
          <w:p w14:paraId="5C78DA6D">
            <w:pPr>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接插件要求</w:t>
            </w:r>
          </w:p>
        </w:tc>
      </w:tr>
      <w:tr w14:paraId="2A7A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00" w:type="dxa"/>
            <w:vAlign w:val="center"/>
          </w:tcPr>
          <w:p w14:paraId="5561C0B4">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无线</w:t>
            </w:r>
          </w:p>
        </w:tc>
        <w:tc>
          <w:tcPr>
            <w:tcW w:w="1894" w:type="dxa"/>
            <w:vAlign w:val="center"/>
          </w:tcPr>
          <w:p w14:paraId="18451E35">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φ32，φ35，平面</w:t>
            </w:r>
          </w:p>
        </w:tc>
        <w:tc>
          <w:tcPr>
            <w:tcW w:w="2119" w:type="dxa"/>
            <w:vAlign w:val="center"/>
          </w:tcPr>
          <w:p w14:paraId="19930BA1">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Stop标识+盲文</w:t>
            </w:r>
          </w:p>
        </w:tc>
        <w:tc>
          <w:tcPr>
            <w:tcW w:w="1544" w:type="dxa"/>
            <w:vAlign w:val="center"/>
          </w:tcPr>
          <w:p w14:paraId="3B647F92">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不需要</w:t>
            </w:r>
          </w:p>
        </w:tc>
        <w:tc>
          <w:tcPr>
            <w:tcW w:w="1575" w:type="dxa"/>
            <w:vAlign w:val="center"/>
          </w:tcPr>
          <w:p w14:paraId="48EAB931">
            <w:pPr>
              <w:pStyle w:val="4"/>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控制器带喇叭</w:t>
            </w:r>
          </w:p>
          <w:p w14:paraId="0BB583F1">
            <w:pPr>
              <w:rPr>
                <w:rFonts w:hint="default"/>
                <w:highlight w:val="none"/>
                <w:lang w:val="en-US" w:eastAsia="zh-CN"/>
              </w:rPr>
            </w:pPr>
            <w:r>
              <w:rPr>
                <w:rFonts w:hint="eastAsia" w:ascii="宋体" w:hAnsi="宋体" w:eastAsia="宋体" w:cs="宋体"/>
                <w:sz w:val="21"/>
                <w:szCs w:val="21"/>
                <w:highlight w:val="none"/>
                <w:vertAlign w:val="baseline"/>
                <w:lang w:val="en-US" w:eastAsia="zh-CN"/>
              </w:rPr>
              <w:t>音量可调</w:t>
            </w:r>
          </w:p>
        </w:tc>
        <w:tc>
          <w:tcPr>
            <w:tcW w:w="1382" w:type="dxa"/>
            <w:vAlign w:val="center"/>
          </w:tcPr>
          <w:p w14:paraId="25B2C4D1">
            <w:pP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无单独引出线</w:t>
            </w:r>
          </w:p>
        </w:tc>
      </w:tr>
      <w:tr w14:paraId="147E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700" w:type="dxa"/>
            <w:vMerge w:val="restart"/>
            <w:vAlign w:val="center"/>
          </w:tcPr>
          <w:p w14:paraId="0B2177C3">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有线</w:t>
            </w:r>
          </w:p>
        </w:tc>
        <w:tc>
          <w:tcPr>
            <w:tcW w:w="1894" w:type="dxa"/>
            <w:vAlign w:val="center"/>
          </w:tcPr>
          <w:p w14:paraId="55A94095">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φ32，φ35，平面</w:t>
            </w:r>
          </w:p>
        </w:tc>
        <w:tc>
          <w:tcPr>
            <w:tcW w:w="2119" w:type="dxa"/>
            <w:vAlign w:val="center"/>
          </w:tcPr>
          <w:p w14:paraId="6347325F">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Stop标识+盲文</w:t>
            </w:r>
          </w:p>
        </w:tc>
        <w:tc>
          <w:tcPr>
            <w:tcW w:w="1544" w:type="dxa"/>
            <w:vAlign w:val="center"/>
          </w:tcPr>
          <w:p w14:paraId="2020CF26">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不需要</w:t>
            </w:r>
          </w:p>
        </w:tc>
        <w:tc>
          <w:tcPr>
            <w:tcW w:w="1575" w:type="dxa"/>
            <w:vMerge w:val="restart"/>
            <w:vAlign w:val="center"/>
          </w:tcPr>
          <w:p w14:paraId="2D3ED6CE">
            <w:pP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声视觉由仪表</w:t>
            </w:r>
          </w:p>
          <w:p w14:paraId="24EB5B1F">
            <w:pP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提供</w:t>
            </w:r>
          </w:p>
        </w:tc>
        <w:tc>
          <w:tcPr>
            <w:tcW w:w="1382" w:type="dxa"/>
            <w:vAlign w:val="center"/>
          </w:tcPr>
          <w:p w14:paraId="48A95279">
            <w:pP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两导通采用6.3mm钢插片（注1）</w:t>
            </w:r>
          </w:p>
        </w:tc>
      </w:tr>
      <w:tr w14:paraId="6D18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700" w:type="dxa"/>
            <w:vMerge w:val="continue"/>
            <w:vAlign w:val="center"/>
          </w:tcPr>
          <w:p w14:paraId="38B520F5">
            <w:pPr>
              <w:jc w:val="both"/>
              <w:rPr>
                <w:rFonts w:hint="eastAsia" w:ascii="宋体" w:hAnsi="宋体" w:eastAsia="宋体" w:cs="宋体"/>
                <w:sz w:val="21"/>
                <w:szCs w:val="21"/>
                <w:highlight w:val="none"/>
                <w:vertAlign w:val="baseline"/>
                <w:lang w:val="en-US" w:eastAsia="zh-CN"/>
              </w:rPr>
            </w:pPr>
          </w:p>
        </w:tc>
        <w:tc>
          <w:tcPr>
            <w:tcW w:w="1894" w:type="dxa"/>
            <w:vAlign w:val="center"/>
          </w:tcPr>
          <w:p w14:paraId="64B9D154">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φ32，φ35，平面</w:t>
            </w:r>
          </w:p>
        </w:tc>
        <w:tc>
          <w:tcPr>
            <w:tcW w:w="2119" w:type="dxa"/>
            <w:vAlign w:val="center"/>
          </w:tcPr>
          <w:p w14:paraId="5945FF04">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Stop标识+盲文</w:t>
            </w:r>
          </w:p>
          <w:p w14:paraId="70EB2416">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优先人员标识+盲文</w:t>
            </w:r>
          </w:p>
          <w:p w14:paraId="4349ED34">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轮椅标识+盲文</w:t>
            </w:r>
          </w:p>
          <w:p w14:paraId="78ACA522">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婴儿车标识+盲文</w:t>
            </w:r>
          </w:p>
          <w:p w14:paraId="261B026E">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开门图标标识+盲文</w:t>
            </w:r>
          </w:p>
          <w:p w14:paraId="5642AFF9">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可定制标识+盲文</w:t>
            </w:r>
          </w:p>
        </w:tc>
        <w:tc>
          <w:tcPr>
            <w:tcW w:w="1544" w:type="dxa"/>
            <w:vAlign w:val="center"/>
          </w:tcPr>
          <w:p w14:paraId="5E95EB00">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可定制带各种颜色背光</w:t>
            </w:r>
          </w:p>
        </w:tc>
        <w:tc>
          <w:tcPr>
            <w:tcW w:w="1575" w:type="dxa"/>
            <w:vMerge w:val="continue"/>
            <w:vAlign w:val="center"/>
          </w:tcPr>
          <w:p w14:paraId="1AEB47D5">
            <w:pPr>
              <w:jc w:val="both"/>
              <w:rPr>
                <w:rFonts w:hint="eastAsia" w:ascii="宋体" w:hAnsi="宋体" w:eastAsia="宋体" w:cs="宋体"/>
                <w:color w:val="auto"/>
                <w:sz w:val="21"/>
                <w:szCs w:val="21"/>
                <w:highlight w:val="none"/>
                <w:vertAlign w:val="baseline"/>
                <w:lang w:val="en-US" w:eastAsia="zh-CN"/>
              </w:rPr>
            </w:pPr>
          </w:p>
        </w:tc>
        <w:tc>
          <w:tcPr>
            <w:tcW w:w="1382" w:type="dxa"/>
            <w:vAlign w:val="center"/>
          </w:tcPr>
          <w:p w14:paraId="385CFC6A">
            <w:pPr>
              <w:numPr>
                <w:ilvl w:val="0"/>
                <w:numId w:val="4"/>
              </w:numPr>
              <w:jc w:val="both"/>
              <w:rPr>
                <w:rFonts w:hint="eastAsia"/>
                <w:color w:val="auto"/>
                <w:highlight w:val="none"/>
                <w:lang w:val="en-US" w:eastAsia="zh-CN"/>
              </w:rPr>
            </w:pPr>
            <w:r>
              <w:rPr>
                <w:rFonts w:hint="eastAsia"/>
                <w:color w:val="auto"/>
                <w:highlight w:val="none"/>
                <w:lang w:val="en-US" w:eastAsia="zh-CN"/>
              </w:rPr>
              <w:t>背光灯、电源及搭铁线采用连接器2、控制信号线采用连接器（注2）</w:t>
            </w:r>
          </w:p>
          <w:p w14:paraId="5921CCE8">
            <w:pPr>
              <w:pStyle w:val="4"/>
              <w:numPr>
                <w:ilvl w:val="0"/>
                <w:numId w:val="0"/>
              </w:numPr>
              <w:ind w:left="0" w:leftChars="0" w:firstLine="0" w:firstLineChars="0"/>
              <w:rPr>
                <w:color w:val="auto"/>
                <w:highlight w:val="none"/>
              </w:rPr>
            </w:pPr>
          </w:p>
        </w:tc>
      </w:tr>
      <w:tr w14:paraId="4D41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214" w:type="dxa"/>
            <w:gridSpan w:val="6"/>
            <w:vAlign w:val="center"/>
          </w:tcPr>
          <w:p w14:paraId="47C75740">
            <w:pPr>
              <w:jc w:val="both"/>
              <w:rPr>
                <w:rFonts w:hint="default" w:ascii="宋体" w:hAnsi="宋体" w:cs="宋体" w:eastAsiaTheme="minorEastAsia"/>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其他要求：下车铃物料及控制器物料拆分维护，</w:t>
            </w:r>
          </w:p>
        </w:tc>
      </w:tr>
    </w:tbl>
    <w:p w14:paraId="41B09DC5">
      <w:pPr>
        <w:rPr>
          <w:rFonts w:hint="default" w:eastAsiaTheme="minorEastAsia"/>
          <w:highlight w:val="none"/>
          <w:lang w:val="en-US" w:eastAsia="zh-CN"/>
        </w:rPr>
      </w:pPr>
      <w:r>
        <w:rPr>
          <w:rFonts w:hint="eastAsia"/>
          <w:color w:val="auto"/>
          <w:highlight w:val="none"/>
          <w:lang w:val="en-US" w:eastAsia="zh-CN"/>
        </w:rPr>
        <w:t>注1：</w:t>
      </w:r>
      <w:r>
        <w:rPr>
          <w:color w:val="auto"/>
          <w:highlight w:val="none"/>
        </w:rPr>
        <w:drawing>
          <wp:inline distT="0" distB="0" distL="114300" distR="114300">
            <wp:extent cx="1878330" cy="1102995"/>
            <wp:effectExtent l="0" t="0" r="7620" b="190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
                    <a:stretch>
                      <a:fillRect/>
                    </a:stretch>
                  </pic:blipFill>
                  <pic:spPr>
                    <a:xfrm>
                      <a:off x="0" y="0"/>
                      <a:ext cx="1878330" cy="1102995"/>
                    </a:xfrm>
                    <a:prstGeom prst="rect">
                      <a:avLst/>
                    </a:prstGeom>
                    <a:noFill/>
                    <a:ln>
                      <a:noFill/>
                    </a:ln>
                  </pic:spPr>
                </pic:pic>
              </a:graphicData>
            </a:graphic>
          </wp:inline>
        </w:drawing>
      </w:r>
      <w:r>
        <w:rPr>
          <w:rFonts w:hint="eastAsia"/>
          <w:color w:val="auto"/>
          <w:highlight w:val="none"/>
          <w:lang w:val="en-US" w:eastAsia="zh-CN"/>
        </w:rPr>
        <w:t xml:space="preserve">  注2：</w:t>
      </w:r>
      <w:r>
        <w:rPr>
          <w:color w:val="auto"/>
          <w:highlight w:val="none"/>
        </w:rPr>
        <w:drawing>
          <wp:inline distT="0" distB="0" distL="114300" distR="114300">
            <wp:extent cx="1880235" cy="1212850"/>
            <wp:effectExtent l="0" t="0" r="5715" b="635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5"/>
                    <a:stretch>
                      <a:fillRect/>
                    </a:stretch>
                  </pic:blipFill>
                  <pic:spPr>
                    <a:xfrm>
                      <a:off x="0" y="0"/>
                      <a:ext cx="1880235" cy="1212850"/>
                    </a:xfrm>
                    <a:prstGeom prst="rect">
                      <a:avLst/>
                    </a:prstGeom>
                    <a:noFill/>
                    <a:ln>
                      <a:noFill/>
                    </a:ln>
                  </pic:spPr>
                </pic:pic>
              </a:graphicData>
            </a:graphic>
          </wp:inline>
        </w:drawing>
      </w:r>
    </w:p>
    <w:p w14:paraId="5773D6CA">
      <w:pPr>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3、下车按铃尺寸要求如下表2和图1：</w:t>
      </w:r>
    </w:p>
    <w:p w14:paraId="4A8E9055">
      <w:pPr>
        <w:pStyle w:val="4"/>
        <w:keepNext w:val="0"/>
        <w:keepLines w:val="0"/>
        <w:pageBreakBefore w:val="0"/>
        <w:widowControl/>
        <w:kinsoku/>
        <w:wordWrap/>
        <w:overflowPunct/>
        <w:topLinePunct w:val="0"/>
        <w:autoSpaceDE/>
        <w:autoSpaceDN/>
        <w:bidi w:val="0"/>
        <w:adjustRightInd/>
        <w:snapToGrid/>
        <w:spacing w:line="360" w:lineRule="auto"/>
        <w:ind w:left="1417" w:hanging="1417"/>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 xml:space="preserve">表2  </w:t>
      </w:r>
      <w:r>
        <w:rPr>
          <w:rFonts w:hint="eastAsia" w:ascii="宋体" w:hAnsi="宋体" w:eastAsia="宋体" w:cs="宋体"/>
          <w:sz w:val="21"/>
          <w:szCs w:val="21"/>
          <w:highlight w:val="none"/>
          <w:lang w:val="en-US" w:eastAsia="zh-CN"/>
        </w:rPr>
        <w:t>下车按铃尺寸要求</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370"/>
        <w:gridCol w:w="1515"/>
        <w:gridCol w:w="1601"/>
        <w:gridCol w:w="1557"/>
        <w:gridCol w:w="1635"/>
      </w:tblGrid>
      <w:tr w14:paraId="5615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Align w:val="center"/>
          </w:tcPr>
          <w:p w14:paraId="323073DD">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高度H</w:t>
            </w:r>
          </w:p>
        </w:tc>
        <w:tc>
          <w:tcPr>
            <w:tcW w:w="1370" w:type="dxa"/>
            <w:vAlign w:val="center"/>
          </w:tcPr>
          <w:p w14:paraId="383AEDBE">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宽度L</w:t>
            </w:r>
          </w:p>
        </w:tc>
        <w:tc>
          <w:tcPr>
            <w:tcW w:w="1515" w:type="dxa"/>
            <w:vAlign w:val="center"/>
          </w:tcPr>
          <w:p w14:paraId="4417951B">
            <w:pPr>
              <w:jc w:val="center"/>
              <w:rPr>
                <w:rFonts w:hint="default"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厚度T</w:t>
            </w:r>
          </w:p>
        </w:tc>
        <w:tc>
          <w:tcPr>
            <w:tcW w:w="1601" w:type="dxa"/>
            <w:vAlign w:val="center"/>
          </w:tcPr>
          <w:p w14:paraId="10C289DA">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安装孔径D</w:t>
            </w:r>
          </w:p>
        </w:tc>
        <w:tc>
          <w:tcPr>
            <w:tcW w:w="1557" w:type="dxa"/>
            <w:vAlign w:val="center"/>
          </w:tcPr>
          <w:p w14:paraId="28AC7609">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安装孔距h</w:t>
            </w:r>
          </w:p>
        </w:tc>
        <w:tc>
          <w:tcPr>
            <w:tcW w:w="1635" w:type="dxa"/>
            <w:vAlign w:val="center"/>
          </w:tcPr>
          <w:p w14:paraId="5054C7FA">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出线位置</w:t>
            </w:r>
          </w:p>
        </w:tc>
      </w:tr>
      <w:tr w14:paraId="6542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Align w:val="center"/>
          </w:tcPr>
          <w:p w14:paraId="1CF99D3B">
            <w:pPr>
              <w:jc w:val="center"/>
              <w:rPr>
                <w:rFonts w:hint="eastAsia" w:ascii="宋体" w:hAnsi="宋体" w:eastAsia="宋体" w:cs="宋体"/>
                <w:highlight w:val="none"/>
                <w:vertAlign w:val="baseline"/>
                <w:lang w:val="en-US" w:eastAsia="zh-CN"/>
              </w:rPr>
            </w:pPr>
            <w:r>
              <w:rPr>
                <w:rFonts w:hint="eastAsia" w:ascii="宋体" w:hAnsi="宋体" w:eastAsia="宋体" w:cs="宋体"/>
                <w:sz w:val="21"/>
                <w:szCs w:val="21"/>
                <w:highlight w:val="none"/>
                <w:lang w:val="en-US" w:eastAsia="zh-CN"/>
              </w:rPr>
              <w:t>≤110mm</w:t>
            </w:r>
          </w:p>
        </w:tc>
        <w:tc>
          <w:tcPr>
            <w:tcW w:w="1370" w:type="dxa"/>
            <w:vAlign w:val="center"/>
          </w:tcPr>
          <w:p w14:paraId="4726C7B2">
            <w:pPr>
              <w:jc w:val="center"/>
              <w:rPr>
                <w:rFonts w:hint="eastAsia" w:ascii="宋体" w:hAnsi="宋体" w:eastAsia="宋体" w:cs="宋体"/>
                <w:highlight w:val="none"/>
                <w:vertAlign w:val="baseline"/>
                <w:lang w:val="en-US" w:eastAsia="zh-CN"/>
              </w:rPr>
            </w:pPr>
            <w:r>
              <w:rPr>
                <w:rFonts w:hint="eastAsia" w:ascii="宋体" w:hAnsi="宋体" w:eastAsia="宋体" w:cs="宋体"/>
                <w:sz w:val="21"/>
                <w:szCs w:val="21"/>
                <w:highlight w:val="none"/>
                <w:lang w:val="en-US" w:eastAsia="zh-CN"/>
              </w:rPr>
              <w:t>≤40mm</w:t>
            </w:r>
          </w:p>
        </w:tc>
        <w:tc>
          <w:tcPr>
            <w:tcW w:w="1515" w:type="dxa"/>
            <w:vAlign w:val="center"/>
          </w:tcPr>
          <w:p w14:paraId="6EBF5209">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≤40mm</w:t>
            </w:r>
          </w:p>
        </w:tc>
        <w:tc>
          <w:tcPr>
            <w:tcW w:w="1601" w:type="dxa"/>
            <w:vAlign w:val="center"/>
          </w:tcPr>
          <w:p w14:paraId="7FFBCF8F">
            <w:pPr>
              <w:jc w:val="center"/>
              <w:rPr>
                <w:rFonts w:hint="default"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4.5~5.0mm</w:t>
            </w:r>
          </w:p>
        </w:tc>
        <w:tc>
          <w:tcPr>
            <w:tcW w:w="1557" w:type="dxa"/>
            <w:vAlign w:val="center"/>
          </w:tcPr>
          <w:p w14:paraId="47750C5C">
            <w:pPr>
              <w:jc w:val="center"/>
              <w:rPr>
                <w:rFonts w:hint="default"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推荐整数值</w:t>
            </w:r>
          </w:p>
        </w:tc>
        <w:tc>
          <w:tcPr>
            <w:tcW w:w="1635" w:type="dxa"/>
            <w:vAlign w:val="center"/>
          </w:tcPr>
          <w:p w14:paraId="3DE96CD9">
            <w:pPr>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背部严格居中</w:t>
            </w:r>
          </w:p>
        </w:tc>
      </w:tr>
      <w:tr w14:paraId="1B2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gridSpan w:val="6"/>
            <w:vAlign w:val="top"/>
          </w:tcPr>
          <w:p w14:paraId="67F4D55D">
            <w:pPr>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其他要求：</w:t>
            </w:r>
          </w:p>
          <w:p w14:paraId="72AA0706">
            <w:pPr>
              <w:pStyle w:val="4"/>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1、所有型号下车按铃尺寸要求应保证一致，</w:t>
            </w:r>
            <w:r>
              <w:rPr>
                <w:rFonts w:hint="eastAsia" w:ascii="宋体" w:hAnsi="宋体" w:eastAsia="宋体" w:cs="宋体"/>
                <w:bCs/>
                <w:color w:val="auto"/>
                <w:kern w:val="0"/>
                <w:sz w:val="21"/>
                <w:szCs w:val="21"/>
                <w:highlight w:val="none"/>
                <w:lang w:val="en-US" w:eastAsia="zh-CN" w:bidi="ar-SA"/>
              </w:rPr>
              <w:t>公差按照GB/T1804 0中m级标准执行</w:t>
            </w:r>
            <w:r>
              <w:rPr>
                <w:rFonts w:hint="eastAsia" w:ascii="宋体" w:hAnsi="宋体" w:eastAsia="宋体" w:cs="宋体"/>
                <w:sz w:val="21"/>
                <w:szCs w:val="21"/>
                <w:highlight w:val="none"/>
                <w:lang w:val="en-US" w:eastAsia="zh-CN"/>
              </w:rPr>
              <w:t>；</w:t>
            </w:r>
          </w:p>
          <w:p w14:paraId="1C79D50B">
            <w:pPr>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2、固定螺丝采用</w:t>
            </w:r>
            <w:r>
              <w:rPr>
                <w:rFonts w:hint="eastAsia" w:ascii="宋体" w:hAnsi="宋体" w:eastAsia="宋体" w:cs="宋体"/>
                <w:highlight w:val="none"/>
                <w:vertAlign w:val="baseline"/>
                <w:lang w:val="en-US" w:eastAsia="zh-CN"/>
              </w:rPr>
              <w:t>ST4.2盘头自攻钉，固定螺丝</w:t>
            </w:r>
            <w:r>
              <w:rPr>
                <w:rFonts w:hint="eastAsia" w:ascii="宋体" w:hAnsi="宋体" w:eastAsia="宋体" w:cs="宋体"/>
                <w:sz w:val="21"/>
                <w:szCs w:val="21"/>
                <w:highlight w:val="none"/>
                <w:lang w:val="en-US" w:eastAsia="zh-CN"/>
              </w:rPr>
              <w:t>需隐藏，正面不可见；</w:t>
            </w:r>
          </w:p>
          <w:p w14:paraId="1D0E7CD8">
            <w:pPr>
              <w:pStyle w:val="4"/>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ascii="宋体" w:hAnsi="宋体" w:eastAsia="宋体" w:cs="宋体"/>
                <w:sz w:val="21"/>
                <w:szCs w:val="21"/>
                <w:highlight w:val="none"/>
              </w:rPr>
              <w:t>未按压时按键</w:t>
            </w:r>
            <w:r>
              <w:rPr>
                <w:rFonts w:hint="eastAsia" w:ascii="宋体" w:hAnsi="宋体" w:eastAsia="宋体" w:cs="宋体"/>
                <w:sz w:val="21"/>
                <w:szCs w:val="21"/>
                <w:highlight w:val="none"/>
                <w:lang w:val="en-US" w:eastAsia="zh-CN"/>
              </w:rPr>
              <w:t>凸出本体≤2.0mm</w:t>
            </w:r>
            <w:r>
              <w:rPr>
                <w:rFonts w:ascii="宋体" w:hAnsi="宋体" w:eastAsia="宋体" w:cs="宋体"/>
                <w:sz w:val="21"/>
                <w:szCs w:val="21"/>
                <w:highlight w:val="none"/>
              </w:rPr>
              <w:t>，避免误触</w:t>
            </w:r>
            <w:r>
              <w:rPr>
                <w:rFonts w:hint="eastAsia" w:ascii="宋体" w:hAnsi="宋体" w:eastAsia="宋体" w:cs="宋体"/>
                <w:sz w:val="21"/>
                <w:szCs w:val="21"/>
                <w:highlight w:val="none"/>
                <w:lang w:eastAsia="zh-CN"/>
              </w:rPr>
              <w:t>。</w:t>
            </w:r>
          </w:p>
          <w:p w14:paraId="323D29AE">
            <w:pPr>
              <w:jc w:val="left"/>
              <w:rPr>
                <w:rFonts w:hint="default" w:ascii="宋体" w:hAnsi="宋体" w:eastAsia="宋体" w:cs="宋体"/>
                <w:highlight w:val="none"/>
                <w:vertAlign w:val="baseline"/>
                <w:lang w:val="en-US" w:eastAsia="zh-CN"/>
              </w:rPr>
            </w:pPr>
          </w:p>
        </w:tc>
      </w:tr>
    </w:tbl>
    <w:p w14:paraId="01B7AF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highlight w:val="none"/>
          <w:lang w:val="en-US" w:eastAsia="zh-CN"/>
        </w:rPr>
        <w:t xml:space="preserve">图1 </w:t>
      </w:r>
      <w:r>
        <w:rPr>
          <w:rFonts w:hint="eastAsia" w:ascii="宋体" w:hAnsi="宋体" w:eastAsia="宋体" w:cs="宋体"/>
          <w:bCs/>
          <w:color w:val="auto"/>
          <w:kern w:val="0"/>
          <w:sz w:val="21"/>
          <w:szCs w:val="21"/>
          <w:highlight w:val="none"/>
          <w:lang w:val="en-US" w:eastAsia="zh-CN" w:bidi="ar-SA"/>
        </w:rPr>
        <w:t xml:space="preserve"> </w:t>
      </w:r>
      <w:r>
        <w:rPr>
          <w:rFonts w:hint="eastAsia" w:ascii="宋体" w:hAnsi="宋体" w:eastAsia="宋体" w:cs="宋体"/>
          <w:sz w:val="21"/>
          <w:szCs w:val="21"/>
          <w:highlight w:val="none"/>
          <w:lang w:val="en-US" w:eastAsia="zh-CN"/>
        </w:rPr>
        <w:t>下车按铃尺寸示意</w:t>
      </w:r>
    </w:p>
    <w:p w14:paraId="28C7EDD1">
      <w:pPr>
        <w:pStyle w:val="4"/>
        <w:jc w:val="center"/>
        <w:rPr>
          <w:rFonts w:hint="default"/>
          <w:highlight w:val="none"/>
          <w:lang w:val="en-US" w:eastAsia="zh-CN"/>
        </w:rPr>
      </w:pPr>
      <w:r>
        <w:rPr>
          <w:sz w:val="22"/>
          <w:highlight w:val="none"/>
        </w:rPr>
        <mc:AlternateContent>
          <mc:Choice Requires="wps">
            <w:drawing>
              <wp:anchor distT="0" distB="0" distL="114300" distR="114300" simplePos="0" relativeHeight="251660288" behindDoc="0" locked="0" layoutInCell="1" allowOverlap="1">
                <wp:simplePos x="0" y="0"/>
                <wp:positionH relativeFrom="column">
                  <wp:posOffset>3328035</wp:posOffset>
                </wp:positionH>
                <wp:positionV relativeFrom="paragraph">
                  <wp:posOffset>412115</wp:posOffset>
                </wp:positionV>
                <wp:extent cx="380365" cy="1606550"/>
                <wp:effectExtent l="0" t="0" r="635" b="12700"/>
                <wp:wrapNone/>
                <wp:docPr id="3" name="矩形 3"/>
                <wp:cNvGraphicFramePr/>
                <a:graphic xmlns:a="http://schemas.openxmlformats.org/drawingml/2006/main">
                  <a:graphicData uri="http://schemas.microsoft.com/office/word/2010/wordprocessingShape">
                    <wps:wsp>
                      <wps:cNvSpPr/>
                      <wps:spPr>
                        <a:xfrm>
                          <a:off x="0" y="0"/>
                          <a:ext cx="380365" cy="16065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2.05pt;margin-top:32.45pt;height:126.5pt;width:29.95pt;z-index:251660288;v-text-anchor:middle;mso-width-relative:page;mso-height-relative:page;" fillcolor="#FFFFFF [3212]" filled="t" stroked="f" coordsize="21600,21600" o:gfxdata="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Jeeb92wAAAAoBAAAPAAAAAAAAAAEAIAAAACIAAABkcnMvZG93bnJl&#10;di54bWxQSwECFAAUAAAACACHTuJA5Yq8jmwCAADLBAAADgAAAAAAAAABACAAAAAqAQAAZHJzL2Uy&#10;b0RvYy54bWxQSwUGAAAAAAYABgBZAQAACAYAAAAA&#10;">
                <v:fill on="t" focussize="0,0"/>
                <v:stroke on="f" weight="1pt" miterlimit="8" joinstyle="miter"/>
                <v:imagedata o:title=""/>
                <o:lock v:ext="edit" aspectratio="f"/>
              </v:rect>
            </w:pict>
          </mc:Fallback>
        </mc:AlternateContent>
      </w:r>
      <w:r>
        <w:rPr>
          <w:sz w:val="22"/>
          <w:highlight w:val="none"/>
        </w:rPr>
        <mc:AlternateContent>
          <mc:Choice Requires="wps">
            <w:drawing>
              <wp:anchor distT="0" distB="0" distL="114300" distR="114300" simplePos="0" relativeHeight="251659264" behindDoc="0" locked="0" layoutInCell="1" allowOverlap="1">
                <wp:simplePos x="0" y="0"/>
                <wp:positionH relativeFrom="column">
                  <wp:posOffset>1577975</wp:posOffset>
                </wp:positionH>
                <wp:positionV relativeFrom="paragraph">
                  <wp:posOffset>685800</wp:posOffset>
                </wp:positionV>
                <wp:extent cx="785495" cy="1118235"/>
                <wp:effectExtent l="0" t="0" r="14605" b="5715"/>
                <wp:wrapNone/>
                <wp:docPr id="2" name="矩形 2"/>
                <wp:cNvGraphicFramePr/>
                <a:graphic xmlns:a="http://schemas.openxmlformats.org/drawingml/2006/main">
                  <a:graphicData uri="http://schemas.microsoft.com/office/word/2010/wordprocessingShape">
                    <wps:wsp>
                      <wps:cNvSpPr/>
                      <wps:spPr>
                        <a:xfrm>
                          <a:off x="2733040" y="8280400"/>
                          <a:ext cx="785495" cy="111823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25pt;margin-top:54pt;height:88.05pt;width:61.85pt;z-index:251659264;v-text-anchor:middle;mso-width-relative:page;mso-height-relative:page;" fillcolor="#FFFFFF [3212]" filled="t" stroked="f" coordsize="21600,21600" o:gfxdata="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tIax7aAAAACwEAAA8AAAAAAAAAAQAgAAAAIgAAAGRy&#10;cy9kb3ducmV2LnhtbFBLAQIUABQAAAAIAIdO4kBU0iSkdQIAANcEAAAOAAAAAAAAAAEAIAAAACkB&#10;AABkcnMvZTJvRG9jLnhtbFBLBQYAAAAABgAGAFkBAAAQBgAAAAA=&#10;">
                <v:fill on="t" focussize="0,0"/>
                <v:stroke on="f" weight="1pt" miterlimit="8" joinstyle="miter"/>
                <v:imagedata o:title=""/>
                <o:lock v:ext="edit" aspectratio="f"/>
              </v:rect>
            </w:pict>
          </mc:Fallback>
        </mc:AlternateContent>
      </w:r>
      <w:r>
        <w:rPr>
          <w:highlight w:val="none"/>
        </w:rPr>
        <w:drawing>
          <wp:inline distT="0" distB="0" distL="114300" distR="114300">
            <wp:extent cx="2879725" cy="2120265"/>
            <wp:effectExtent l="0" t="0" r="1587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879725" cy="2120265"/>
                    </a:xfrm>
                    <a:prstGeom prst="rect">
                      <a:avLst/>
                    </a:prstGeom>
                    <a:noFill/>
                    <a:ln>
                      <a:noFill/>
                    </a:ln>
                  </pic:spPr>
                </pic:pic>
              </a:graphicData>
            </a:graphic>
          </wp:inline>
        </w:drawing>
      </w:r>
    </w:p>
    <w:p w14:paraId="311668C0">
      <w:pPr>
        <w:numPr>
          <w:ilvl w:val="0"/>
          <w:numId w:val="0"/>
        </w:numPr>
        <w:spacing w:line="360" w:lineRule="auto"/>
        <w:ind w:leftChars="0"/>
        <w:rPr>
          <w:rFonts w:hint="default" w:ascii="宋体" w:hAnsi="宋体" w:eastAsia="宋体" w:cs="Times New Roman"/>
          <w:b/>
          <w:bCs w:val="0"/>
          <w:color w:val="auto"/>
          <w:kern w:val="0"/>
          <w:sz w:val="21"/>
          <w:szCs w:val="18"/>
          <w:highlight w:val="none"/>
          <w:lang w:val="en-US" w:eastAsia="zh-CN" w:bidi="ar-SA"/>
        </w:rPr>
      </w:pPr>
      <w:r>
        <w:rPr>
          <w:rFonts w:hint="eastAsia" w:ascii="宋体" w:hAnsi="宋体" w:eastAsia="宋体" w:cs="Times New Roman"/>
          <w:b/>
          <w:bCs w:val="0"/>
          <w:color w:val="auto"/>
          <w:kern w:val="0"/>
          <w:sz w:val="21"/>
          <w:szCs w:val="18"/>
          <w:highlight w:val="none"/>
          <w:lang w:val="en-US" w:eastAsia="zh-CN" w:bidi="ar-SA"/>
        </w:rPr>
        <w:t>二、</w:t>
      </w:r>
      <w:r>
        <w:rPr>
          <w:rFonts w:hint="default" w:ascii="宋体" w:hAnsi="宋体" w:eastAsia="宋体" w:cs="Times New Roman"/>
          <w:b/>
          <w:bCs w:val="0"/>
          <w:color w:val="auto"/>
          <w:kern w:val="0"/>
          <w:sz w:val="21"/>
          <w:szCs w:val="18"/>
          <w:highlight w:val="none"/>
          <w:lang w:val="en-US" w:eastAsia="zh-CN" w:bidi="ar-SA"/>
        </w:rPr>
        <w:t>技术要求</w:t>
      </w:r>
    </w:p>
    <w:p w14:paraId="1E3CBF5E">
      <w:pPr>
        <w:numPr>
          <w:ilvl w:val="0"/>
          <w:numId w:val="0"/>
        </w:numPr>
        <w:spacing w:line="360" w:lineRule="auto"/>
        <w:ind w:leftChars="0"/>
        <w:rPr>
          <w:rFonts w:hint="eastAsia" w:ascii="宋体" w:hAnsi="宋体" w:eastAsia="宋体" w:cs="宋体"/>
          <w:bCs/>
          <w:color w:val="auto"/>
          <w:kern w:val="0"/>
          <w:sz w:val="21"/>
          <w:szCs w:val="18"/>
          <w:highlight w:val="none"/>
          <w:lang w:val="en-US" w:eastAsia="zh-CN" w:bidi="ar-SA"/>
        </w:rPr>
      </w:pPr>
      <w:r>
        <w:rPr>
          <w:rFonts w:hint="eastAsia" w:ascii="宋体" w:hAnsi="宋体" w:eastAsia="宋体" w:cs="宋体"/>
          <w:bCs/>
          <w:color w:val="auto"/>
          <w:kern w:val="0"/>
          <w:sz w:val="21"/>
          <w:szCs w:val="18"/>
          <w:highlight w:val="none"/>
          <w:lang w:val="en-US" w:eastAsia="zh-CN" w:bidi="ar-SA"/>
        </w:rPr>
        <w:t>1.下车铃按钮应符合本招标技术要求中相关规定，下车铃按钮的外形和安装尺寸应符合经规定程序批准的图样及文件制造要求（具体以图纸要求为准）；所有安装配合要求安装可靠，安装后无波浪、间隙不均等问题，产品来料总成供货。</w:t>
      </w:r>
    </w:p>
    <w:p w14:paraId="1E704D62">
      <w:pPr>
        <w:widowControl w:val="0"/>
        <w:numPr>
          <w:ilvl w:val="0"/>
          <w:numId w:val="0"/>
        </w:numPr>
        <w:spacing w:line="360" w:lineRule="auto"/>
        <w:ind w:leftChars="0"/>
        <w:jc w:val="both"/>
        <w:rPr>
          <w:rFonts w:hint="eastAsia" w:ascii="宋体" w:hAnsi="宋体" w:eastAsia="宋体" w:cs="宋体"/>
          <w:bCs/>
          <w:color w:val="auto"/>
          <w:kern w:val="0"/>
          <w:sz w:val="21"/>
          <w:szCs w:val="18"/>
          <w:highlight w:val="none"/>
          <w:lang w:val="en-US" w:eastAsia="zh-CN" w:bidi="ar-SA"/>
        </w:rPr>
      </w:pPr>
      <w:r>
        <w:rPr>
          <w:rFonts w:hint="eastAsia" w:ascii="宋体" w:hAnsi="宋体" w:eastAsia="宋体" w:cs="宋体"/>
          <w:bCs/>
          <w:color w:val="auto"/>
          <w:kern w:val="0"/>
          <w:sz w:val="21"/>
          <w:szCs w:val="18"/>
          <w:highlight w:val="none"/>
          <w:lang w:val="en-US" w:eastAsia="zh-CN" w:bidi="ar-SA"/>
        </w:rPr>
        <w:t>2.</w:t>
      </w:r>
      <w:r>
        <w:rPr>
          <w:rFonts w:hint="eastAsia" w:ascii="宋体" w:hAnsi="宋体" w:eastAsia="宋体" w:cs="Times New Roman"/>
          <w:bCs/>
          <w:color w:val="auto"/>
          <w:kern w:val="0"/>
          <w:sz w:val="21"/>
          <w:szCs w:val="18"/>
          <w:highlight w:val="none"/>
          <w:lang w:val="en-US" w:eastAsia="zh-CN" w:bidi="ar-SA"/>
        </w:rPr>
        <w:t>接收器语音播报：如：“您好，下车请开门”，接收器语音播报：如：“叮咚”，距离播报器喇叭1m处，A计权声压级 75</w:t>
      </w:r>
      <w:r>
        <w:rPr>
          <w:rFonts w:hint="eastAsia" w:ascii="宋体" w:hAnsi="宋体" w:eastAsia="宋体" w:cs="Times New Roman"/>
          <w:bCs/>
          <w:color w:val="auto"/>
          <w:kern w:val="0"/>
          <w:sz w:val="21"/>
          <w:szCs w:val="18"/>
          <w:highlight w:val="none"/>
          <w:lang w:val="en-US" w:eastAsia="zh-CN" w:bidi="ar-SA"/>
        </w:rPr>
        <w:noBreakHyphen/>
      </w:r>
      <w:r>
        <w:rPr>
          <w:rFonts w:hint="eastAsia" w:ascii="宋体" w:hAnsi="宋体" w:eastAsia="宋体" w:cs="Times New Roman"/>
          <w:bCs/>
          <w:color w:val="auto"/>
          <w:kern w:val="0"/>
          <w:sz w:val="21"/>
          <w:szCs w:val="18"/>
          <w:highlight w:val="none"/>
          <w:lang w:val="en-US" w:eastAsia="zh-CN" w:bidi="ar-SA"/>
        </w:rPr>
        <w:t>100dB，接收器每台车独立信号段位与旁车不互相干扰，接收器接收距离大于50米，接收器可同时匹配40个按钮以上。</w:t>
      </w:r>
    </w:p>
    <w:p w14:paraId="3E94BAAE">
      <w:pPr>
        <w:widowControl w:val="0"/>
        <w:numPr>
          <w:ilvl w:val="0"/>
          <w:numId w:val="0"/>
        </w:numPr>
        <w:spacing w:line="360" w:lineRule="auto"/>
        <w:ind w:leftChars="0"/>
        <w:jc w:val="both"/>
        <w:rPr>
          <w:rFonts w:hint="eastAsia" w:ascii="宋体" w:hAnsi="宋体" w:eastAsia="宋体" w:cs="宋体"/>
          <w:bCs/>
          <w:color w:val="auto"/>
          <w:kern w:val="0"/>
          <w:sz w:val="21"/>
          <w:szCs w:val="18"/>
          <w:highlight w:val="none"/>
          <w:lang w:val="en-US" w:eastAsia="zh-CN" w:bidi="ar-SA"/>
        </w:rPr>
      </w:pPr>
      <w:r>
        <w:rPr>
          <w:rFonts w:hint="eastAsia" w:ascii="宋体" w:hAnsi="宋体" w:eastAsia="宋体" w:cs="宋体"/>
          <w:bCs/>
          <w:color w:val="auto"/>
          <w:kern w:val="0"/>
          <w:sz w:val="21"/>
          <w:szCs w:val="18"/>
          <w:highlight w:val="none"/>
          <w:lang w:val="en-US" w:eastAsia="zh-CN" w:bidi="ar-SA"/>
        </w:rPr>
        <w:t>3.工作环境：</w:t>
      </w:r>
    </w:p>
    <w:p w14:paraId="036E68F5">
      <w:pPr>
        <w:widowControl w:val="0"/>
        <w:numPr>
          <w:ilvl w:val="0"/>
          <w:numId w:val="0"/>
        </w:numPr>
        <w:spacing w:line="360" w:lineRule="auto"/>
        <w:ind w:leftChars="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相对湿度25%~75%。气压：86kPa～106kPa</w:t>
      </w:r>
    </w:p>
    <w:p w14:paraId="6AD8DA26">
      <w:pPr>
        <w:spacing w:line="360" w:lineRule="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下车铃按钮的工作温度及贮存温度范围见表3</w:t>
      </w:r>
    </w:p>
    <w:p w14:paraId="3FE9539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表3  工作温度及贮存温度</w:t>
      </w: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1950"/>
        <w:gridCol w:w="1995"/>
        <w:gridCol w:w="1890"/>
        <w:gridCol w:w="1592"/>
      </w:tblGrid>
      <w:tr w14:paraId="1D36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041" w:type="dxa"/>
            <w:vMerge w:val="restart"/>
            <w:vAlign w:val="center"/>
          </w:tcPr>
          <w:p w14:paraId="71C117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产品名称</w:t>
            </w:r>
          </w:p>
        </w:tc>
        <w:tc>
          <w:tcPr>
            <w:tcW w:w="3945" w:type="dxa"/>
            <w:gridSpan w:val="2"/>
            <w:vAlign w:val="center"/>
          </w:tcPr>
          <w:p w14:paraId="037A02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工作温度范围（℃）</w:t>
            </w:r>
          </w:p>
        </w:tc>
        <w:tc>
          <w:tcPr>
            <w:tcW w:w="3482" w:type="dxa"/>
            <w:gridSpan w:val="2"/>
            <w:vAlign w:val="center"/>
          </w:tcPr>
          <w:p w14:paraId="778CCB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贮存温度范围（℃）</w:t>
            </w:r>
          </w:p>
        </w:tc>
      </w:tr>
      <w:tr w14:paraId="53D0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041" w:type="dxa"/>
            <w:vMerge w:val="continue"/>
            <w:vAlign w:val="center"/>
          </w:tcPr>
          <w:p w14:paraId="630351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p>
        </w:tc>
        <w:tc>
          <w:tcPr>
            <w:tcW w:w="1950" w:type="dxa"/>
            <w:vAlign w:val="center"/>
          </w:tcPr>
          <w:p w14:paraId="3D0B210E">
            <w:pPr>
              <w:keepNext w:val="0"/>
              <w:keepLines w:val="0"/>
              <w:pageBreakBefore w:val="0"/>
              <w:widowControl w:val="0"/>
              <w:shd w:val="clear" w:color="auto" w:fill="FFFFFF"/>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下限</w:t>
            </w:r>
          </w:p>
        </w:tc>
        <w:tc>
          <w:tcPr>
            <w:tcW w:w="1995" w:type="dxa"/>
            <w:vAlign w:val="center"/>
          </w:tcPr>
          <w:p w14:paraId="01EBCDAA">
            <w:pPr>
              <w:keepNext w:val="0"/>
              <w:keepLines w:val="0"/>
              <w:pageBreakBefore w:val="0"/>
              <w:widowControl w:val="0"/>
              <w:shd w:val="clear" w:color="auto" w:fill="FFFFFF"/>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上限</w:t>
            </w:r>
          </w:p>
        </w:tc>
        <w:tc>
          <w:tcPr>
            <w:tcW w:w="1890" w:type="dxa"/>
            <w:vAlign w:val="center"/>
          </w:tcPr>
          <w:p w14:paraId="03CD92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下限</w:t>
            </w:r>
          </w:p>
        </w:tc>
        <w:tc>
          <w:tcPr>
            <w:tcW w:w="1592" w:type="dxa"/>
            <w:vAlign w:val="center"/>
          </w:tcPr>
          <w:p w14:paraId="62C634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上限</w:t>
            </w:r>
          </w:p>
        </w:tc>
      </w:tr>
      <w:tr w14:paraId="689B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7393C3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下车铃按钮</w:t>
            </w:r>
          </w:p>
        </w:tc>
        <w:tc>
          <w:tcPr>
            <w:tcW w:w="1950" w:type="dxa"/>
            <w:vAlign w:val="center"/>
          </w:tcPr>
          <w:p w14:paraId="31AE9CB4">
            <w:pPr>
              <w:keepNext w:val="0"/>
              <w:keepLines w:val="0"/>
              <w:pageBreakBefore w:val="0"/>
              <w:widowControl w:val="0"/>
              <w:shd w:val="clear" w:color="auto" w:fill="FFFFFF"/>
              <w:kinsoku/>
              <w:wordWrap/>
              <w:overflowPunct/>
              <w:topLinePunct w:val="0"/>
              <w:autoSpaceDE/>
              <w:autoSpaceDN/>
              <w:bidi w:val="0"/>
              <w:adjustRightInd/>
              <w:snapToGrid/>
              <w:ind w:firstLine="0" w:firstLineChars="0"/>
              <w:jc w:val="center"/>
              <w:textAlignment w:val="auto"/>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-45</w:t>
            </w:r>
          </w:p>
        </w:tc>
        <w:tc>
          <w:tcPr>
            <w:tcW w:w="1995" w:type="dxa"/>
            <w:vAlign w:val="center"/>
          </w:tcPr>
          <w:p w14:paraId="39D757D8">
            <w:pPr>
              <w:keepNext w:val="0"/>
              <w:keepLines w:val="0"/>
              <w:pageBreakBefore w:val="0"/>
              <w:widowControl w:val="0"/>
              <w:shd w:val="clear" w:color="auto" w:fill="FFFFFF"/>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85</w:t>
            </w:r>
          </w:p>
        </w:tc>
        <w:tc>
          <w:tcPr>
            <w:tcW w:w="1890" w:type="dxa"/>
            <w:vAlign w:val="center"/>
          </w:tcPr>
          <w:p w14:paraId="50FA72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-50</w:t>
            </w:r>
          </w:p>
        </w:tc>
        <w:tc>
          <w:tcPr>
            <w:tcW w:w="1592" w:type="dxa"/>
            <w:vAlign w:val="center"/>
          </w:tcPr>
          <w:p w14:paraId="061B6D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90</w:t>
            </w:r>
          </w:p>
        </w:tc>
      </w:tr>
      <w:tr w14:paraId="31A5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8" w:type="dxa"/>
            <w:gridSpan w:val="5"/>
            <w:vAlign w:val="center"/>
          </w:tcPr>
          <w:p w14:paraId="1A2A349C">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lang w:eastAsia="zh-CN"/>
              </w:rPr>
              <w:t>内置电池除外，电池工作温度为</w:t>
            </w:r>
            <w:r>
              <w:rPr>
                <w:rFonts w:hint="eastAsia" w:ascii="宋体" w:hAnsi="宋体" w:eastAsia="宋体" w:cs="宋体"/>
                <w:color w:val="auto"/>
                <w:sz w:val="21"/>
                <w:szCs w:val="21"/>
                <w:highlight w:val="none"/>
                <w:lang w:val="en-US" w:eastAsia="zh-CN"/>
              </w:rPr>
              <w:t>-30℃-+60℃</w:t>
            </w:r>
          </w:p>
        </w:tc>
      </w:tr>
    </w:tbl>
    <w:p w14:paraId="2C5A64BD">
      <w:pPr>
        <w:pStyle w:val="4"/>
        <w:ind w:left="0" w:leftChars="0" w:firstLine="0" w:firstLineChars="0"/>
        <w:rPr>
          <w:rFonts w:hint="default"/>
          <w:highlight w:val="none"/>
          <w:lang w:val="en-US" w:eastAsia="zh-CN"/>
        </w:rPr>
      </w:pPr>
    </w:p>
    <w:p w14:paraId="1C79B473">
      <w:pPr>
        <w:numPr>
          <w:ilvl w:val="0"/>
          <w:numId w:val="0"/>
        </w:numPr>
        <w:spacing w:line="360" w:lineRule="auto"/>
        <w:ind w:leftChars="0"/>
        <w:rPr>
          <w:rFonts w:hint="eastAsia" w:ascii="宋体" w:hAnsi="宋体" w:eastAsia="宋体" w:cs="宋体"/>
          <w:highlight w:val="none"/>
        </w:rPr>
      </w:pPr>
      <w:r>
        <w:rPr>
          <w:rFonts w:hint="eastAsia" w:ascii="宋体" w:hAnsi="宋体" w:eastAsia="宋体" w:cs="宋体"/>
          <w:b w:val="0"/>
          <w:bCs w:val="0"/>
          <w:color w:val="auto"/>
          <w:highlight w:val="none"/>
          <w:lang w:val="en-US" w:eastAsia="zh-CN"/>
        </w:rPr>
        <w:t>4.外观：</w:t>
      </w:r>
    </w:p>
    <w:p w14:paraId="60790996">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产</w:t>
      </w:r>
      <w:r>
        <w:rPr>
          <w:rFonts w:hint="eastAsia" w:ascii="宋体" w:hAnsi="宋体" w:eastAsia="宋体" w:cs="宋体"/>
          <w:b w:val="0"/>
          <w:bCs w:val="0"/>
          <w:color w:val="auto"/>
          <w:sz w:val="21"/>
          <w:szCs w:val="21"/>
          <w:highlight w:val="none"/>
        </w:rPr>
        <w:t>品不允许存在气泡、麻坑、固化不良、浸渍不良、凹凸不平、沙眼、裂痕、堆积物、胶衣皱褶、打磨痕迹、无脱模蜡层、其它油脂类污染等；</w:t>
      </w:r>
      <w:r>
        <w:rPr>
          <w:rFonts w:hint="eastAsia" w:ascii="宋体" w:hAnsi="宋体" w:eastAsia="宋体" w:cs="宋体"/>
          <w:b w:val="0"/>
          <w:bCs w:val="0"/>
          <w:color w:val="auto"/>
          <w:sz w:val="21"/>
          <w:szCs w:val="21"/>
          <w:highlight w:val="none"/>
          <w:lang w:val="en-US" w:eastAsia="zh-CN"/>
        </w:rPr>
        <w:t>出料后修边需上专用设备，禁止手工修剪；</w:t>
      </w:r>
      <w:r>
        <w:rPr>
          <w:rFonts w:hint="eastAsia" w:ascii="宋体" w:hAnsi="宋体" w:eastAsia="宋体" w:cs="宋体"/>
          <w:b w:val="0"/>
          <w:bCs w:val="0"/>
          <w:color w:val="auto"/>
          <w:sz w:val="21"/>
          <w:szCs w:val="21"/>
          <w:highlight w:val="none"/>
        </w:rPr>
        <w:t>制品如果有缺陷，修补前后的外观应保持一致。</w:t>
      </w:r>
    </w:p>
    <w:p w14:paraId="211807DF">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切割面（加工断面）不允许存在分层、开裂、气孔、夹杂物、固化不良、缺损、伤痕、毛刺等；</w:t>
      </w:r>
    </w:p>
    <w:p w14:paraId="387AD77B">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产品上的孔、槽、紧固件螺纹表面不得出现</w:t>
      </w:r>
      <w:r>
        <w:rPr>
          <w:rFonts w:hint="eastAsia" w:ascii="宋体" w:hAnsi="宋体" w:eastAsia="宋体" w:cs="宋体"/>
          <w:b w:val="0"/>
          <w:bCs w:val="0"/>
          <w:color w:val="auto"/>
          <w:sz w:val="21"/>
          <w:szCs w:val="21"/>
          <w:highlight w:val="none"/>
          <w:lang w:val="en-US" w:eastAsia="zh-CN"/>
        </w:rPr>
        <w:t>材料</w:t>
      </w:r>
      <w:r>
        <w:rPr>
          <w:rFonts w:hint="eastAsia" w:ascii="宋体" w:hAnsi="宋体" w:eastAsia="宋体" w:cs="宋体"/>
          <w:b w:val="0"/>
          <w:bCs w:val="0"/>
          <w:color w:val="auto"/>
          <w:sz w:val="21"/>
          <w:szCs w:val="21"/>
          <w:highlight w:val="none"/>
        </w:rPr>
        <w:t>堆积现象</w:t>
      </w:r>
      <w:r>
        <w:rPr>
          <w:rFonts w:hint="eastAsia" w:ascii="宋体" w:hAnsi="宋体" w:eastAsia="宋体" w:cs="宋体"/>
          <w:b w:val="0"/>
          <w:bCs w:val="0"/>
          <w:color w:val="auto"/>
          <w:sz w:val="21"/>
          <w:szCs w:val="21"/>
          <w:highlight w:val="none"/>
          <w:lang w:eastAsia="zh-CN"/>
        </w:rPr>
        <w:t>。</w:t>
      </w:r>
    </w:p>
    <w:p w14:paraId="2B12E294">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表面不得有凭裸眼可见的疵点，不允许有下列缺陷：气孔、亮点、纹理差异、皱折、气泡、可见/可察的缩孔、处理剂的残余物、饰面上沉积物</w:t>
      </w:r>
      <w:r>
        <w:rPr>
          <w:rFonts w:hint="eastAsia" w:ascii="宋体" w:hAnsi="宋体" w:eastAsia="宋体" w:cs="宋体"/>
          <w:b w:val="0"/>
          <w:bCs w:val="0"/>
          <w:color w:val="auto"/>
          <w:sz w:val="21"/>
          <w:szCs w:val="21"/>
          <w:highlight w:val="none"/>
          <w:lang w:eastAsia="zh-CN"/>
        </w:rPr>
        <w:t>。</w:t>
      </w:r>
    </w:p>
    <w:p w14:paraId="388170EF">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产品表面颜色及花纹应与车身、造型、品管三方认可的封样一致；</w:t>
      </w:r>
    </w:p>
    <w:p w14:paraId="14F6CE62">
      <w:pPr>
        <w:numPr>
          <w:ilvl w:val="0"/>
          <w:numId w:val="5"/>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产品</w:t>
      </w:r>
      <w:r>
        <w:rPr>
          <w:rFonts w:hint="eastAsia" w:ascii="宋体" w:hAnsi="宋体" w:eastAsia="宋体" w:cs="宋体"/>
          <w:b w:val="0"/>
          <w:bCs w:val="0"/>
          <w:color w:val="auto"/>
          <w:sz w:val="21"/>
          <w:szCs w:val="21"/>
          <w:highlight w:val="none"/>
          <w:lang w:eastAsia="zh-CN"/>
        </w:rPr>
        <w:t>色差</w:t>
      </w:r>
      <w:r>
        <w:rPr>
          <w:rFonts w:hint="eastAsia" w:ascii="宋体" w:hAnsi="宋体" w:eastAsia="宋体" w:cs="宋体"/>
          <w:b w:val="0"/>
          <w:bCs w:val="0"/>
          <w:color w:val="auto"/>
          <w:sz w:val="21"/>
          <w:szCs w:val="21"/>
          <w:highlight w:val="none"/>
        </w:rPr>
        <w:t>检测方法以目测为主，色差仪测量为辅。检验员</w:t>
      </w:r>
      <w:r>
        <w:rPr>
          <w:rFonts w:hint="eastAsia" w:ascii="宋体" w:hAnsi="宋体" w:eastAsia="宋体" w:cs="宋体"/>
          <w:b w:val="0"/>
          <w:bCs w:val="0"/>
          <w:color w:val="auto"/>
          <w:sz w:val="21"/>
          <w:szCs w:val="21"/>
          <w:highlight w:val="none"/>
          <w:lang w:eastAsia="zh-CN"/>
        </w:rPr>
        <w:t>在</w:t>
      </w:r>
      <w:r>
        <w:rPr>
          <w:rFonts w:hint="eastAsia" w:ascii="宋体" w:hAnsi="宋体" w:eastAsia="宋体" w:cs="宋体"/>
          <w:b w:val="0"/>
          <w:bCs w:val="0"/>
          <w:color w:val="auto"/>
          <w:sz w:val="21"/>
          <w:szCs w:val="21"/>
          <w:highlight w:val="none"/>
        </w:rPr>
        <w:t>同一光源下</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距离被测物体30~50CM，周围没有彩色物体的反射光的情况下，将检测产品与标准色样进行颜色比对，目视时间为30秒。</w:t>
      </w:r>
      <w:r>
        <w:rPr>
          <w:rFonts w:hint="eastAsia" w:ascii="宋体" w:hAnsi="宋体" w:eastAsia="宋体" w:cs="宋体"/>
          <w:b w:val="0"/>
          <w:bCs w:val="0"/>
          <w:color w:val="auto"/>
          <w:sz w:val="21"/>
          <w:szCs w:val="21"/>
          <w:highlight w:val="none"/>
          <w:lang w:eastAsia="zh-CN"/>
        </w:rPr>
        <w:t>目视判定合格即为合格，</w:t>
      </w:r>
      <w:r>
        <w:rPr>
          <w:rFonts w:hint="eastAsia" w:ascii="宋体" w:hAnsi="宋体" w:eastAsia="宋体" w:cs="宋体"/>
          <w:b w:val="0"/>
          <w:bCs w:val="0"/>
          <w:color w:val="auto"/>
          <w:sz w:val="21"/>
          <w:szCs w:val="21"/>
          <w:highlight w:val="none"/>
        </w:rPr>
        <w:t>如遇到有疑问产品，则用色差仪测量其色差值。</w:t>
      </w:r>
      <w:r>
        <w:rPr>
          <w:rFonts w:hint="eastAsia" w:ascii="宋体" w:hAnsi="宋体" w:eastAsia="宋体" w:cs="宋体"/>
          <w:b w:val="0"/>
          <w:bCs w:val="0"/>
          <w:color w:val="auto"/>
          <w:sz w:val="21"/>
          <w:szCs w:val="21"/>
          <w:highlight w:val="none"/>
          <w:lang w:eastAsia="zh-CN"/>
        </w:rPr>
        <w:t>与标准色样相同材质时</w:t>
      </w:r>
      <w:r>
        <w:rPr>
          <w:rFonts w:hint="eastAsia" w:ascii="宋体" w:hAnsi="宋体" w:eastAsia="宋体" w:cs="宋体"/>
          <w:b w:val="0"/>
          <w:bCs w:val="0"/>
          <w:color w:val="auto"/>
          <w:sz w:val="21"/>
          <w:szCs w:val="21"/>
          <w:highlight w:val="none"/>
        </w:rPr>
        <w:t>综合色差的目标值为ΔE≤1.</w:t>
      </w:r>
      <w:r>
        <w:rPr>
          <w:rFonts w:hint="eastAsia" w:ascii="宋体" w:hAnsi="宋体" w:eastAsia="宋体" w:cs="宋体"/>
          <w:b w:val="0"/>
          <w:bCs w:val="0"/>
          <w:color w:val="auto"/>
          <w:sz w:val="21"/>
          <w:szCs w:val="21"/>
          <w:highlight w:val="none"/>
          <w:lang w:val="en-US" w:eastAsia="zh-CN"/>
        </w:rPr>
        <w:t>0，与标准色样不同材质时综合色差值的目标值为</w:t>
      </w:r>
      <w:r>
        <w:rPr>
          <w:rFonts w:hint="eastAsia" w:ascii="宋体" w:hAnsi="宋体" w:eastAsia="宋体" w:cs="宋体"/>
          <w:b w:val="0"/>
          <w:bCs w:val="0"/>
          <w:color w:val="auto"/>
          <w:sz w:val="21"/>
          <w:szCs w:val="21"/>
          <w:highlight w:val="none"/>
        </w:rPr>
        <w:t>ΔE≤1.</w:t>
      </w:r>
      <w:r>
        <w:rPr>
          <w:rFonts w:hint="eastAsia" w:ascii="宋体" w:hAnsi="宋体" w:eastAsia="宋体" w:cs="宋体"/>
          <w:b w:val="0"/>
          <w:bCs w:val="0"/>
          <w:color w:val="auto"/>
          <w:sz w:val="21"/>
          <w:szCs w:val="21"/>
          <w:highlight w:val="none"/>
          <w:lang w:val="en-US" w:eastAsia="zh-CN"/>
        </w:rPr>
        <w:t>5，同时还要满足以下要求：</w:t>
      </w:r>
    </w:p>
    <w:p w14:paraId="77BD7469">
      <w:pPr>
        <w:numPr>
          <w:ilvl w:val="0"/>
          <w:numId w:val="0"/>
        </w:numPr>
        <w:spacing w:line="360" w:lineRule="auto"/>
        <w:rPr>
          <w:rFonts w:hint="eastAsia" w:ascii="宋体" w:hAnsi="宋体" w:eastAsia="宋体" w:cs="宋体"/>
          <w:b w:val="0"/>
          <w:bCs w:val="0"/>
          <w:color w:val="auto"/>
          <w:sz w:val="21"/>
          <w:szCs w:val="21"/>
          <w:highlight w:val="none"/>
        </w:rPr>
      </w:pPr>
      <w:r>
        <w:drawing>
          <wp:inline distT="0" distB="0" distL="114300" distR="114300">
            <wp:extent cx="5267325" cy="753745"/>
            <wp:effectExtent l="0" t="0" r="9525"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67325" cy="753745"/>
                    </a:xfrm>
                    <a:prstGeom prst="rect">
                      <a:avLst/>
                    </a:prstGeom>
                    <a:noFill/>
                    <a:ln>
                      <a:noFill/>
                    </a:ln>
                  </pic:spPr>
                </pic:pic>
              </a:graphicData>
            </a:graphic>
          </wp:inline>
        </w:drawing>
      </w:r>
    </w:p>
    <w:p w14:paraId="21E3A8BE">
      <w:pPr>
        <w:numPr>
          <w:ilvl w:val="0"/>
          <w:numId w:val="0"/>
        </w:numPr>
        <w:spacing w:line="360" w:lineRule="auto"/>
        <w:rPr>
          <w:rFonts w:hint="eastAsia" w:ascii="宋体" w:hAnsi="宋体" w:eastAsia="宋体" w:cs="宋体"/>
          <w:b w:val="0"/>
          <w:bCs w:val="0"/>
          <w:color w:val="auto"/>
          <w:highlight w:val="none"/>
          <w:lang w:val="en-US" w:eastAsia="zh-CN"/>
        </w:rPr>
      </w:pPr>
      <w:r>
        <w:rPr>
          <w:rFonts w:hint="eastAsia" w:ascii="宋体" w:hAnsi="宋体" w:eastAsia="宋体" w:cs="宋体"/>
          <w:bCs/>
          <w:color w:val="auto"/>
          <w:kern w:val="0"/>
          <w:sz w:val="21"/>
          <w:szCs w:val="18"/>
          <w:highlight w:val="none"/>
          <w:lang w:val="en-US" w:eastAsia="zh-CN" w:bidi="ar-SA"/>
        </w:rPr>
        <w:t xml:space="preserve">7）产品外观整洁，表面无凹凸痕、划伤、裂缝、变形、霉斑、锈蚀、毛刺等缺陷。表面涂层（如有）不应起泡、龟裂、脱落、磨损；在自然光条件下，观测距离0.5米范围内，塑料制成的部件不得有裂纹和影响使用性能及外观的缺陷，下车铃按钮外观检验方法和判定标准应满足附表4要求；针对本体集成有灯光指示功能的下车铃按钮，灯光点亮稳定，下车铃按钮耐久寿命内不应损坏。 </w:t>
      </w:r>
    </w:p>
    <w:p w14:paraId="3AB2C63F">
      <w:pPr>
        <w:spacing w:line="360" w:lineRule="auto"/>
        <w:rPr>
          <w:rFonts w:hint="eastAsia" w:ascii="宋体" w:hAnsi="宋体" w:eastAsia="宋体" w:cs="Times New Roman"/>
          <w:bCs/>
          <w:color w:val="auto"/>
          <w:kern w:val="0"/>
          <w:sz w:val="21"/>
          <w:szCs w:val="18"/>
          <w:highlight w:val="none"/>
          <w:lang w:val="en-US" w:eastAsia="zh-CN" w:bidi="ar-SA"/>
        </w:rPr>
      </w:pPr>
      <w:r>
        <w:rPr>
          <w:rFonts w:hint="eastAsia" w:ascii="宋体" w:hAnsi="宋体" w:eastAsia="宋体" w:cs="宋体"/>
          <w:kern w:val="0"/>
          <w:highlight w:val="none"/>
          <w:lang w:val="en-US" w:eastAsia="zh-CN"/>
        </w:rPr>
        <w:t>8）</w:t>
      </w:r>
      <w:r>
        <w:rPr>
          <w:rFonts w:hint="eastAsia" w:ascii="宋体" w:hAnsi="宋体" w:eastAsia="宋体" w:cs="宋体"/>
          <w:bCs/>
          <w:color w:val="auto"/>
          <w:kern w:val="0"/>
          <w:sz w:val="21"/>
          <w:szCs w:val="18"/>
          <w:highlight w:val="none"/>
          <w:lang w:val="en-US" w:eastAsia="zh-CN" w:bidi="ar-SA"/>
        </w:rPr>
        <w:t>下车铃按钮表面文字及图形符号应标示正确、清晰、端正、牢固，表面文字及图形符号颜色应按照图纸或技术协议，并配有盲文；</w:t>
      </w:r>
    </w:p>
    <w:p w14:paraId="643A4561">
      <w:pPr>
        <w:pStyle w:val="4"/>
        <w:rPr>
          <w:rFonts w:hint="eastAsia"/>
          <w:highlight w:val="none"/>
          <w:lang w:val="en-US" w:eastAsia="zh-CN"/>
        </w:rPr>
      </w:pPr>
    </w:p>
    <w:p w14:paraId="0A094B90">
      <w:pPr>
        <w:ind w:firstLine="4200" w:firstLineChars="2000"/>
        <w:rPr>
          <w:rFonts w:hint="eastAsia" w:ascii="宋体" w:hAnsi="宋体" w:eastAsia="宋体" w:cs="Times New Roman"/>
          <w:bCs/>
          <w:color w:val="auto"/>
          <w:kern w:val="0"/>
          <w:sz w:val="21"/>
          <w:szCs w:val="18"/>
          <w:highlight w:val="none"/>
          <w:lang w:val="en-US" w:eastAsia="zh-CN" w:bidi="ar-SA"/>
        </w:rPr>
      </w:pPr>
      <w:r>
        <w:rPr>
          <w:rFonts w:hint="eastAsia" w:ascii="宋体" w:hAnsi="宋体" w:eastAsia="宋体" w:cs="Times New Roman"/>
          <w:bCs/>
          <w:color w:val="auto"/>
          <w:kern w:val="0"/>
          <w:sz w:val="21"/>
          <w:szCs w:val="18"/>
          <w:highlight w:val="none"/>
          <w:lang w:val="en-US" w:eastAsia="zh-CN" w:bidi="ar-SA"/>
        </w:rPr>
        <w:t>表</w:t>
      </w:r>
      <w:bookmarkStart w:id="0" w:name="_Toc29514"/>
      <w:bookmarkStart w:id="1" w:name="_Toc29697"/>
      <w:bookmarkStart w:id="2" w:name="_Toc10273"/>
      <w:bookmarkStart w:id="3" w:name="_Toc138662097"/>
      <w:r>
        <w:rPr>
          <w:rFonts w:hint="eastAsia" w:ascii="宋体" w:hAnsi="宋体" w:eastAsia="宋体" w:cs="Times New Roman"/>
          <w:bCs/>
          <w:color w:val="auto"/>
          <w:kern w:val="0"/>
          <w:sz w:val="21"/>
          <w:szCs w:val="18"/>
          <w:highlight w:val="none"/>
          <w:lang w:val="en-US" w:eastAsia="zh-CN" w:bidi="ar-SA"/>
        </w:rPr>
        <w:t xml:space="preserve">4 </w:t>
      </w:r>
      <w:bookmarkEnd w:id="0"/>
      <w:bookmarkEnd w:id="1"/>
      <w:bookmarkEnd w:id="2"/>
      <w:bookmarkEnd w:id="3"/>
    </w:p>
    <w:tbl>
      <w:tblPr>
        <w:tblStyle w:val="5"/>
        <w:tblW w:w="9571" w:type="dxa"/>
        <w:tblInd w:w="0" w:type="dxa"/>
        <w:tblLayout w:type="fixed"/>
        <w:tblCellMar>
          <w:top w:w="0" w:type="dxa"/>
          <w:left w:w="108" w:type="dxa"/>
          <w:bottom w:w="0" w:type="dxa"/>
          <w:right w:w="108" w:type="dxa"/>
        </w:tblCellMar>
      </w:tblPr>
      <w:tblGrid>
        <w:gridCol w:w="564"/>
        <w:gridCol w:w="1773"/>
        <w:gridCol w:w="828"/>
        <w:gridCol w:w="2495"/>
        <w:gridCol w:w="702"/>
        <w:gridCol w:w="3209"/>
      </w:tblGrid>
      <w:tr w14:paraId="4BA5F036">
        <w:tblPrEx>
          <w:tblCellMar>
            <w:top w:w="0" w:type="dxa"/>
            <w:left w:w="108" w:type="dxa"/>
            <w:bottom w:w="0" w:type="dxa"/>
            <w:right w:w="108" w:type="dxa"/>
          </w:tblCellMar>
        </w:tblPrEx>
        <w:trPr>
          <w:trHeight w:val="285" w:hRule="atLeast"/>
        </w:trPr>
        <w:tc>
          <w:tcPr>
            <w:tcW w:w="564" w:type="dxa"/>
            <w:tcBorders>
              <w:top w:val="single" w:color="auto" w:sz="4" w:space="0"/>
              <w:left w:val="single" w:color="auto" w:sz="4" w:space="0"/>
              <w:bottom w:val="single" w:color="auto" w:sz="4" w:space="0"/>
              <w:right w:val="single" w:color="auto" w:sz="4" w:space="0"/>
            </w:tcBorders>
            <w:vAlign w:val="center"/>
          </w:tcPr>
          <w:p w14:paraId="3045B7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物料</w:t>
            </w:r>
          </w:p>
        </w:tc>
        <w:tc>
          <w:tcPr>
            <w:tcW w:w="1773" w:type="dxa"/>
            <w:tcBorders>
              <w:top w:val="single" w:color="auto" w:sz="4" w:space="0"/>
              <w:left w:val="nil"/>
              <w:bottom w:val="single" w:color="auto" w:sz="4" w:space="0"/>
              <w:right w:val="single" w:color="auto" w:sz="4" w:space="0"/>
            </w:tcBorders>
            <w:vAlign w:val="center"/>
          </w:tcPr>
          <w:p w14:paraId="5DBC92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面级定义</w:t>
            </w:r>
          </w:p>
        </w:tc>
        <w:tc>
          <w:tcPr>
            <w:tcW w:w="828" w:type="dxa"/>
            <w:tcBorders>
              <w:top w:val="single" w:color="auto" w:sz="4" w:space="0"/>
              <w:left w:val="nil"/>
              <w:bottom w:val="single" w:color="auto" w:sz="4" w:space="0"/>
              <w:right w:val="single" w:color="auto" w:sz="4" w:space="0"/>
            </w:tcBorders>
            <w:vAlign w:val="center"/>
          </w:tcPr>
          <w:p w14:paraId="122B18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失效分类</w:t>
            </w:r>
          </w:p>
        </w:tc>
        <w:tc>
          <w:tcPr>
            <w:tcW w:w="2495" w:type="dxa"/>
            <w:tcBorders>
              <w:top w:val="single" w:color="auto" w:sz="4" w:space="0"/>
              <w:left w:val="nil"/>
              <w:bottom w:val="single" w:color="auto" w:sz="4" w:space="0"/>
              <w:right w:val="single" w:color="auto" w:sz="4" w:space="0"/>
            </w:tcBorders>
            <w:vAlign w:val="center"/>
          </w:tcPr>
          <w:p w14:paraId="7A0DC8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检验条件和方法</w:t>
            </w:r>
          </w:p>
        </w:tc>
        <w:tc>
          <w:tcPr>
            <w:tcW w:w="702" w:type="dxa"/>
            <w:tcBorders>
              <w:top w:val="single" w:color="auto" w:sz="4" w:space="0"/>
              <w:left w:val="nil"/>
              <w:bottom w:val="single" w:color="auto" w:sz="4" w:space="0"/>
              <w:right w:val="single" w:color="auto" w:sz="4" w:space="0"/>
            </w:tcBorders>
            <w:vAlign w:val="center"/>
          </w:tcPr>
          <w:p w14:paraId="294226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检验工具</w:t>
            </w:r>
          </w:p>
        </w:tc>
        <w:tc>
          <w:tcPr>
            <w:tcW w:w="3209" w:type="dxa"/>
            <w:tcBorders>
              <w:top w:val="single" w:color="auto" w:sz="4" w:space="0"/>
              <w:left w:val="nil"/>
              <w:bottom w:val="single" w:color="auto" w:sz="4" w:space="0"/>
              <w:right w:val="single" w:color="auto" w:sz="4" w:space="0"/>
            </w:tcBorders>
            <w:vAlign w:val="center"/>
          </w:tcPr>
          <w:p w14:paraId="5373B2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判定标准</w:t>
            </w:r>
          </w:p>
        </w:tc>
      </w:tr>
      <w:tr w14:paraId="565C34B9">
        <w:tblPrEx>
          <w:tblCellMar>
            <w:top w:w="0" w:type="dxa"/>
            <w:left w:w="108" w:type="dxa"/>
            <w:bottom w:w="0" w:type="dxa"/>
            <w:right w:w="108" w:type="dxa"/>
          </w:tblCellMar>
        </w:tblPrEx>
        <w:trPr>
          <w:trHeight w:val="921" w:hRule="atLeast"/>
        </w:trPr>
        <w:tc>
          <w:tcPr>
            <w:tcW w:w="564" w:type="dxa"/>
            <w:vMerge w:val="restart"/>
            <w:tcBorders>
              <w:top w:val="nil"/>
              <w:left w:val="single" w:color="auto" w:sz="4" w:space="0"/>
              <w:bottom w:val="single" w:color="auto" w:sz="4" w:space="0"/>
              <w:right w:val="single" w:color="auto" w:sz="4" w:space="0"/>
            </w:tcBorders>
            <w:vAlign w:val="center"/>
          </w:tcPr>
          <w:p w14:paraId="093465C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下车铃按钮</w:t>
            </w:r>
          </w:p>
        </w:tc>
        <w:tc>
          <w:tcPr>
            <w:tcW w:w="1773" w:type="dxa"/>
            <w:vMerge w:val="restart"/>
            <w:tcBorders>
              <w:top w:val="nil"/>
              <w:left w:val="single" w:color="auto" w:sz="4" w:space="0"/>
              <w:bottom w:val="single" w:color="auto" w:sz="4" w:space="0"/>
              <w:right w:val="single" w:color="auto" w:sz="4" w:space="0"/>
            </w:tcBorders>
            <w:vAlign w:val="center"/>
          </w:tcPr>
          <w:p w14:paraId="1526666B">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A级面：指物料装车后能直接看到或吸引视觉的表面；</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B级面：指物料在装车后需将视线偏转45～ 90°才能看到的四周边；</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C级面：指物料正常使用时看不到面。</w:t>
            </w:r>
          </w:p>
        </w:tc>
        <w:tc>
          <w:tcPr>
            <w:tcW w:w="828" w:type="dxa"/>
            <w:vMerge w:val="restart"/>
            <w:tcBorders>
              <w:top w:val="nil"/>
              <w:left w:val="single" w:color="auto" w:sz="4" w:space="0"/>
              <w:bottom w:val="single" w:color="auto" w:sz="4" w:space="0"/>
              <w:right w:val="single" w:color="auto" w:sz="4" w:space="0"/>
            </w:tcBorders>
            <w:vAlign w:val="center"/>
          </w:tcPr>
          <w:p w14:paraId="3383E539">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熔接线</w:t>
            </w:r>
          </w:p>
        </w:tc>
        <w:tc>
          <w:tcPr>
            <w:tcW w:w="2495" w:type="dxa"/>
            <w:vMerge w:val="restart"/>
            <w:tcBorders>
              <w:top w:val="nil"/>
              <w:left w:val="single" w:color="auto" w:sz="4" w:space="0"/>
              <w:bottom w:val="single" w:color="auto" w:sz="4" w:space="0"/>
              <w:right w:val="single" w:color="auto" w:sz="4" w:space="0"/>
            </w:tcBorders>
            <w:vAlign w:val="center"/>
          </w:tcPr>
          <w:p w14:paraId="1A0D4414">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在自然光照射下，0.5m距离范围内按照1m/s的速度走动观察或注视（3-5）s，并使用盒尺测量</w:t>
            </w:r>
          </w:p>
        </w:tc>
        <w:tc>
          <w:tcPr>
            <w:tcW w:w="702" w:type="dxa"/>
            <w:vMerge w:val="restart"/>
            <w:tcBorders>
              <w:top w:val="nil"/>
              <w:left w:val="single" w:color="auto" w:sz="4" w:space="0"/>
              <w:bottom w:val="single" w:color="auto" w:sz="4" w:space="0"/>
              <w:right w:val="single" w:color="auto" w:sz="4" w:space="0"/>
            </w:tcBorders>
            <w:vAlign w:val="center"/>
          </w:tcPr>
          <w:p w14:paraId="00B663D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目测</w:t>
            </w:r>
          </w:p>
        </w:tc>
        <w:tc>
          <w:tcPr>
            <w:tcW w:w="3209" w:type="dxa"/>
            <w:tcBorders>
              <w:top w:val="nil"/>
              <w:left w:val="nil"/>
              <w:bottom w:val="single" w:color="auto" w:sz="4" w:space="0"/>
              <w:right w:val="single" w:color="auto" w:sz="4" w:space="0"/>
            </w:tcBorders>
            <w:vAlign w:val="center"/>
          </w:tcPr>
          <w:p w14:paraId="5FDC0C7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A级面:按键不允许出现宽度大于0.5mm、单处长度大于10mm的熔接线，其他区域不允许出现宽度大于0.5mm、长度大于10mm的熔接线；</w:t>
            </w:r>
          </w:p>
        </w:tc>
      </w:tr>
      <w:tr w14:paraId="5E9D67E2">
        <w:tblPrEx>
          <w:tblCellMar>
            <w:top w:w="0" w:type="dxa"/>
            <w:left w:w="108" w:type="dxa"/>
            <w:bottom w:w="0" w:type="dxa"/>
            <w:right w:w="108" w:type="dxa"/>
          </w:tblCellMar>
        </w:tblPrEx>
        <w:trPr>
          <w:trHeight w:val="551" w:hRule="atLeast"/>
        </w:trPr>
        <w:tc>
          <w:tcPr>
            <w:tcW w:w="564" w:type="dxa"/>
            <w:vMerge w:val="continue"/>
            <w:tcBorders>
              <w:top w:val="nil"/>
              <w:left w:val="single" w:color="auto" w:sz="4" w:space="0"/>
              <w:bottom w:val="single" w:color="auto" w:sz="4" w:space="0"/>
              <w:right w:val="single" w:color="auto" w:sz="4" w:space="0"/>
            </w:tcBorders>
            <w:vAlign w:val="center"/>
          </w:tcPr>
          <w:p w14:paraId="0202A147">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4CBD714E">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28559FFB">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1D03EDAE">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2E7CAD50">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5929B73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B级面：不允许出现大于1mm宽的熔接线；</w:t>
            </w:r>
          </w:p>
        </w:tc>
      </w:tr>
      <w:tr w14:paraId="38FE9100">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31B56B43">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407CED1C">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62B23952">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565841B5">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06D6354E">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26C9E53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r w14:paraId="5218B0B3">
        <w:tblPrEx>
          <w:tblCellMar>
            <w:top w:w="0" w:type="dxa"/>
            <w:left w:w="108" w:type="dxa"/>
            <w:bottom w:w="0" w:type="dxa"/>
            <w:right w:w="108" w:type="dxa"/>
          </w:tblCellMar>
        </w:tblPrEx>
        <w:trPr>
          <w:trHeight w:val="480" w:hRule="atLeast"/>
        </w:trPr>
        <w:tc>
          <w:tcPr>
            <w:tcW w:w="564" w:type="dxa"/>
            <w:vMerge w:val="continue"/>
            <w:tcBorders>
              <w:top w:val="nil"/>
              <w:left w:val="single" w:color="auto" w:sz="4" w:space="0"/>
              <w:bottom w:val="single" w:color="auto" w:sz="4" w:space="0"/>
              <w:right w:val="single" w:color="auto" w:sz="4" w:space="0"/>
            </w:tcBorders>
            <w:vAlign w:val="center"/>
          </w:tcPr>
          <w:p w14:paraId="2EA16B9E">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1DB3549E">
            <w:pPr>
              <w:jc w:val="left"/>
              <w:rPr>
                <w:rFonts w:hint="eastAsia" w:ascii="宋体" w:hAnsi="宋体" w:eastAsia="宋体" w:cs="宋体"/>
                <w:color w:val="auto"/>
                <w:sz w:val="21"/>
                <w:szCs w:val="21"/>
                <w:highlight w:val="none"/>
              </w:rPr>
            </w:pPr>
          </w:p>
        </w:tc>
        <w:tc>
          <w:tcPr>
            <w:tcW w:w="828" w:type="dxa"/>
            <w:vMerge w:val="restart"/>
            <w:tcBorders>
              <w:top w:val="nil"/>
              <w:left w:val="single" w:color="auto" w:sz="4" w:space="0"/>
              <w:bottom w:val="single" w:color="auto" w:sz="4" w:space="0"/>
              <w:right w:val="single" w:color="auto" w:sz="4" w:space="0"/>
            </w:tcBorders>
            <w:vAlign w:val="center"/>
          </w:tcPr>
          <w:p w14:paraId="0D822F83">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划伤、碰伤</w:t>
            </w:r>
          </w:p>
        </w:tc>
        <w:tc>
          <w:tcPr>
            <w:tcW w:w="2495" w:type="dxa"/>
            <w:vMerge w:val="restart"/>
            <w:tcBorders>
              <w:top w:val="nil"/>
              <w:left w:val="single" w:color="auto" w:sz="4" w:space="0"/>
              <w:bottom w:val="single" w:color="auto" w:sz="4" w:space="0"/>
              <w:right w:val="single" w:color="auto" w:sz="4" w:space="0"/>
            </w:tcBorders>
            <w:vAlign w:val="center"/>
          </w:tcPr>
          <w:p w14:paraId="1C05016D">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在自然光照射下，0.5m距离范围内按照1m/s的速度走动观察或注视（3-5）s，并使用盒尺测量</w:t>
            </w:r>
          </w:p>
        </w:tc>
        <w:tc>
          <w:tcPr>
            <w:tcW w:w="702" w:type="dxa"/>
            <w:vMerge w:val="restart"/>
            <w:tcBorders>
              <w:top w:val="nil"/>
              <w:left w:val="single" w:color="auto" w:sz="4" w:space="0"/>
              <w:bottom w:val="single" w:color="auto" w:sz="4" w:space="0"/>
              <w:right w:val="single" w:color="auto" w:sz="4" w:space="0"/>
            </w:tcBorders>
            <w:vAlign w:val="center"/>
          </w:tcPr>
          <w:p w14:paraId="09AE922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目测、盒尺</w:t>
            </w:r>
          </w:p>
        </w:tc>
        <w:tc>
          <w:tcPr>
            <w:tcW w:w="3209" w:type="dxa"/>
            <w:tcBorders>
              <w:top w:val="nil"/>
              <w:left w:val="nil"/>
              <w:bottom w:val="single" w:color="auto" w:sz="4" w:space="0"/>
              <w:right w:val="single" w:color="auto" w:sz="4" w:space="0"/>
            </w:tcBorders>
            <w:vAlign w:val="center"/>
          </w:tcPr>
          <w:p w14:paraId="496CCA0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A级面：碰伤、轻微划伤不允许大于1处，单处长度不大于10mm，宽度不大于0.5mm，深度不大于0.5mm；</w:t>
            </w:r>
          </w:p>
        </w:tc>
      </w:tr>
      <w:tr w14:paraId="47AB2668">
        <w:tblPrEx>
          <w:tblCellMar>
            <w:top w:w="0" w:type="dxa"/>
            <w:left w:w="108" w:type="dxa"/>
            <w:bottom w:w="0" w:type="dxa"/>
            <w:right w:w="108" w:type="dxa"/>
          </w:tblCellMar>
        </w:tblPrEx>
        <w:trPr>
          <w:trHeight w:val="480" w:hRule="atLeast"/>
        </w:trPr>
        <w:tc>
          <w:tcPr>
            <w:tcW w:w="564" w:type="dxa"/>
            <w:vMerge w:val="continue"/>
            <w:tcBorders>
              <w:top w:val="nil"/>
              <w:left w:val="single" w:color="auto" w:sz="4" w:space="0"/>
              <w:bottom w:val="single" w:color="auto" w:sz="4" w:space="0"/>
              <w:right w:val="single" w:color="auto" w:sz="4" w:space="0"/>
            </w:tcBorders>
            <w:vAlign w:val="center"/>
          </w:tcPr>
          <w:p w14:paraId="2A21AFD8">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45AD6D52">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5004348F">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017A08F1">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7E3DE1B9">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6E1DCA8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B级面：碰伤、轻微划伤不允许大于2处，且不可连续出现，单处长度不大于10mm，宽度不大于0.5mm，深度不大于0.5mm；</w:t>
            </w:r>
          </w:p>
        </w:tc>
      </w:tr>
      <w:tr w14:paraId="4D3C1D1E">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281D06C9">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31A118BF">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752DB16D">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3A003C16">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69707558">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3FB3700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r w14:paraId="26DE096F">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34720482">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44C1F8B3">
            <w:pPr>
              <w:jc w:val="left"/>
              <w:rPr>
                <w:rFonts w:hint="eastAsia" w:ascii="宋体" w:hAnsi="宋体" w:eastAsia="宋体" w:cs="宋体"/>
                <w:color w:val="auto"/>
                <w:sz w:val="21"/>
                <w:szCs w:val="21"/>
                <w:highlight w:val="none"/>
              </w:rPr>
            </w:pPr>
          </w:p>
        </w:tc>
        <w:tc>
          <w:tcPr>
            <w:tcW w:w="828" w:type="dxa"/>
            <w:vMerge w:val="restart"/>
            <w:tcBorders>
              <w:top w:val="nil"/>
              <w:left w:val="single" w:color="auto" w:sz="4" w:space="0"/>
              <w:bottom w:val="single" w:color="auto" w:sz="4" w:space="0"/>
              <w:right w:val="single" w:color="auto" w:sz="4" w:space="0"/>
            </w:tcBorders>
            <w:vAlign w:val="center"/>
          </w:tcPr>
          <w:p w14:paraId="658FFCE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高点、凹坑、气孔</w:t>
            </w:r>
          </w:p>
        </w:tc>
        <w:tc>
          <w:tcPr>
            <w:tcW w:w="2495" w:type="dxa"/>
            <w:vMerge w:val="restart"/>
            <w:tcBorders>
              <w:top w:val="nil"/>
              <w:left w:val="single" w:color="auto" w:sz="4" w:space="0"/>
              <w:bottom w:val="single" w:color="auto" w:sz="4" w:space="0"/>
              <w:right w:val="single" w:color="auto" w:sz="4" w:space="0"/>
            </w:tcBorders>
            <w:vAlign w:val="center"/>
          </w:tcPr>
          <w:p w14:paraId="245C09BB">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在自然光照射下，0.5m距离范围内按照1m/s的速度走动观察或注视（3-5）s，并使用点线规测量</w:t>
            </w:r>
          </w:p>
        </w:tc>
        <w:tc>
          <w:tcPr>
            <w:tcW w:w="702" w:type="dxa"/>
            <w:vMerge w:val="restart"/>
            <w:tcBorders>
              <w:top w:val="nil"/>
              <w:left w:val="single" w:color="auto" w:sz="4" w:space="0"/>
              <w:bottom w:val="single" w:color="auto" w:sz="4" w:space="0"/>
              <w:right w:val="single" w:color="auto" w:sz="4" w:space="0"/>
            </w:tcBorders>
            <w:vAlign w:val="center"/>
          </w:tcPr>
          <w:p w14:paraId="6AA25F6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目测</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点线规</w:t>
            </w:r>
          </w:p>
        </w:tc>
        <w:tc>
          <w:tcPr>
            <w:tcW w:w="3209" w:type="dxa"/>
            <w:tcBorders>
              <w:top w:val="nil"/>
              <w:left w:val="nil"/>
              <w:bottom w:val="single" w:color="auto" w:sz="4" w:space="0"/>
              <w:right w:val="single" w:color="auto" w:sz="4" w:space="0"/>
            </w:tcBorders>
            <w:vAlign w:val="center"/>
          </w:tcPr>
          <w:p w14:paraId="49656A7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A级面：允许有不大于1mm²的高点、凹坑、气孔等1个；</w:t>
            </w:r>
          </w:p>
        </w:tc>
      </w:tr>
      <w:tr w14:paraId="7F66B572">
        <w:tblPrEx>
          <w:tblCellMar>
            <w:top w:w="0" w:type="dxa"/>
            <w:left w:w="108" w:type="dxa"/>
            <w:bottom w:w="0" w:type="dxa"/>
            <w:right w:w="108" w:type="dxa"/>
          </w:tblCellMar>
        </w:tblPrEx>
        <w:trPr>
          <w:trHeight w:val="1143" w:hRule="atLeast"/>
        </w:trPr>
        <w:tc>
          <w:tcPr>
            <w:tcW w:w="564" w:type="dxa"/>
            <w:vMerge w:val="continue"/>
            <w:tcBorders>
              <w:top w:val="nil"/>
              <w:left w:val="single" w:color="auto" w:sz="4" w:space="0"/>
              <w:bottom w:val="single" w:color="auto" w:sz="4" w:space="0"/>
              <w:right w:val="single" w:color="auto" w:sz="4" w:space="0"/>
            </w:tcBorders>
            <w:vAlign w:val="center"/>
          </w:tcPr>
          <w:p w14:paraId="3FAAEF14">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2F6060F7">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607D58C3">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5F818FCC">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3981A6AA">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041E8B2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B级面：允许有不大于1mm²的高点、凹坑、气孔等3个；</w:t>
            </w:r>
          </w:p>
        </w:tc>
      </w:tr>
      <w:tr w14:paraId="6C65E708">
        <w:tblPrEx>
          <w:tblCellMar>
            <w:top w:w="0" w:type="dxa"/>
            <w:left w:w="108" w:type="dxa"/>
            <w:bottom w:w="0" w:type="dxa"/>
            <w:right w:w="108" w:type="dxa"/>
          </w:tblCellMar>
        </w:tblPrEx>
        <w:trPr>
          <w:trHeight w:val="281" w:hRule="atLeast"/>
        </w:trPr>
        <w:tc>
          <w:tcPr>
            <w:tcW w:w="564" w:type="dxa"/>
            <w:vMerge w:val="continue"/>
            <w:tcBorders>
              <w:top w:val="nil"/>
              <w:left w:val="single" w:color="auto" w:sz="4" w:space="0"/>
              <w:bottom w:val="single" w:color="auto" w:sz="4" w:space="0"/>
              <w:right w:val="single" w:color="auto" w:sz="4" w:space="0"/>
            </w:tcBorders>
            <w:vAlign w:val="center"/>
          </w:tcPr>
          <w:p w14:paraId="289BC459">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72DFBB2D">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03331908">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660935C7">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1BB29F87">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77CD1E3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r w14:paraId="7717ACF3">
        <w:tblPrEx>
          <w:tblCellMar>
            <w:top w:w="0" w:type="dxa"/>
            <w:left w:w="108" w:type="dxa"/>
            <w:bottom w:w="0" w:type="dxa"/>
            <w:right w:w="108" w:type="dxa"/>
          </w:tblCellMar>
        </w:tblPrEx>
        <w:trPr>
          <w:trHeight w:val="569" w:hRule="atLeast"/>
        </w:trPr>
        <w:tc>
          <w:tcPr>
            <w:tcW w:w="564" w:type="dxa"/>
            <w:vMerge w:val="continue"/>
            <w:tcBorders>
              <w:top w:val="nil"/>
              <w:left w:val="single" w:color="auto" w:sz="4" w:space="0"/>
              <w:bottom w:val="single" w:color="auto" w:sz="4" w:space="0"/>
              <w:right w:val="single" w:color="auto" w:sz="4" w:space="0"/>
            </w:tcBorders>
            <w:vAlign w:val="center"/>
          </w:tcPr>
          <w:p w14:paraId="04714E69">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5F919D9D">
            <w:pPr>
              <w:jc w:val="left"/>
              <w:rPr>
                <w:rFonts w:hint="eastAsia" w:ascii="宋体" w:hAnsi="宋体" w:eastAsia="宋体" w:cs="宋体"/>
                <w:color w:val="auto"/>
                <w:sz w:val="21"/>
                <w:szCs w:val="21"/>
                <w:highlight w:val="none"/>
              </w:rPr>
            </w:pPr>
          </w:p>
        </w:tc>
        <w:tc>
          <w:tcPr>
            <w:tcW w:w="828" w:type="dxa"/>
            <w:vMerge w:val="restart"/>
            <w:tcBorders>
              <w:top w:val="nil"/>
              <w:left w:val="single" w:color="auto" w:sz="4" w:space="0"/>
              <w:bottom w:val="single" w:color="auto" w:sz="4" w:space="0"/>
              <w:right w:val="single" w:color="auto" w:sz="4" w:space="0"/>
            </w:tcBorders>
            <w:vAlign w:val="center"/>
          </w:tcPr>
          <w:p w14:paraId="1B00A5C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飞边、银丝</w:t>
            </w:r>
          </w:p>
        </w:tc>
        <w:tc>
          <w:tcPr>
            <w:tcW w:w="2495" w:type="dxa"/>
            <w:vMerge w:val="restart"/>
            <w:tcBorders>
              <w:top w:val="nil"/>
              <w:left w:val="single" w:color="auto" w:sz="4" w:space="0"/>
              <w:bottom w:val="single" w:color="auto" w:sz="4" w:space="0"/>
              <w:right w:val="single" w:color="auto" w:sz="4" w:space="0"/>
            </w:tcBorders>
            <w:vAlign w:val="center"/>
          </w:tcPr>
          <w:p w14:paraId="4A40F443">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在自然光照射下，0.5m距离范围内按照1m/s的速度走动观察或注视（3-5）s，并使用点线规测量</w:t>
            </w:r>
          </w:p>
        </w:tc>
        <w:tc>
          <w:tcPr>
            <w:tcW w:w="702" w:type="dxa"/>
            <w:vMerge w:val="restart"/>
            <w:tcBorders>
              <w:top w:val="nil"/>
              <w:left w:val="single" w:color="auto" w:sz="4" w:space="0"/>
              <w:bottom w:val="single" w:color="auto" w:sz="4" w:space="0"/>
              <w:right w:val="single" w:color="auto" w:sz="4" w:space="0"/>
            </w:tcBorders>
            <w:vAlign w:val="center"/>
          </w:tcPr>
          <w:p w14:paraId="75FAE4E4">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目测</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点线规</w:t>
            </w:r>
          </w:p>
        </w:tc>
        <w:tc>
          <w:tcPr>
            <w:tcW w:w="3209" w:type="dxa"/>
            <w:tcBorders>
              <w:top w:val="nil"/>
              <w:left w:val="nil"/>
              <w:bottom w:val="single" w:color="auto" w:sz="4" w:space="0"/>
              <w:right w:val="single" w:color="auto" w:sz="4" w:space="0"/>
            </w:tcBorders>
            <w:vAlign w:val="center"/>
          </w:tcPr>
          <w:p w14:paraId="12EF5C6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A级面：不允许存在；</w:t>
            </w:r>
          </w:p>
        </w:tc>
      </w:tr>
      <w:tr w14:paraId="4EEF360E">
        <w:tblPrEx>
          <w:tblCellMar>
            <w:top w:w="0" w:type="dxa"/>
            <w:left w:w="108" w:type="dxa"/>
            <w:bottom w:w="0" w:type="dxa"/>
            <w:right w:w="108" w:type="dxa"/>
          </w:tblCellMar>
        </w:tblPrEx>
        <w:trPr>
          <w:trHeight w:val="421" w:hRule="atLeast"/>
        </w:trPr>
        <w:tc>
          <w:tcPr>
            <w:tcW w:w="564" w:type="dxa"/>
            <w:vMerge w:val="continue"/>
            <w:tcBorders>
              <w:top w:val="nil"/>
              <w:left w:val="single" w:color="auto" w:sz="4" w:space="0"/>
              <w:bottom w:val="single" w:color="auto" w:sz="4" w:space="0"/>
              <w:right w:val="single" w:color="auto" w:sz="4" w:space="0"/>
            </w:tcBorders>
            <w:vAlign w:val="center"/>
          </w:tcPr>
          <w:p w14:paraId="431D61B7">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5F2B82C6">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16E6C3A7">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329C6C66">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7613DB36">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10E5302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B级面：不允许存在；</w:t>
            </w:r>
          </w:p>
        </w:tc>
      </w:tr>
      <w:tr w14:paraId="05029CB4">
        <w:tblPrEx>
          <w:tblCellMar>
            <w:top w:w="0" w:type="dxa"/>
            <w:left w:w="108" w:type="dxa"/>
            <w:bottom w:w="0" w:type="dxa"/>
            <w:right w:w="108" w:type="dxa"/>
          </w:tblCellMar>
        </w:tblPrEx>
        <w:trPr>
          <w:trHeight w:val="554" w:hRule="atLeast"/>
        </w:trPr>
        <w:tc>
          <w:tcPr>
            <w:tcW w:w="564" w:type="dxa"/>
            <w:vMerge w:val="continue"/>
            <w:tcBorders>
              <w:top w:val="nil"/>
              <w:left w:val="single" w:color="auto" w:sz="4" w:space="0"/>
              <w:bottom w:val="single" w:color="auto" w:sz="4" w:space="0"/>
              <w:right w:val="single" w:color="auto" w:sz="4" w:space="0"/>
            </w:tcBorders>
            <w:vAlign w:val="center"/>
          </w:tcPr>
          <w:p w14:paraId="13D852CD">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559ED3D6">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06DF32B3">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1301F5EA">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11105F94">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224575B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r w14:paraId="6BC893CC">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6CE02647">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7627CF52">
            <w:pPr>
              <w:jc w:val="left"/>
              <w:rPr>
                <w:rFonts w:hint="eastAsia" w:ascii="宋体" w:hAnsi="宋体" w:eastAsia="宋体" w:cs="宋体"/>
                <w:color w:val="auto"/>
                <w:sz w:val="21"/>
                <w:szCs w:val="21"/>
                <w:highlight w:val="none"/>
              </w:rPr>
            </w:pPr>
          </w:p>
        </w:tc>
        <w:tc>
          <w:tcPr>
            <w:tcW w:w="828" w:type="dxa"/>
            <w:vMerge w:val="restart"/>
            <w:tcBorders>
              <w:top w:val="nil"/>
              <w:left w:val="single" w:color="auto" w:sz="4" w:space="0"/>
              <w:bottom w:val="single" w:color="auto" w:sz="4" w:space="0"/>
              <w:right w:val="single" w:color="auto" w:sz="4" w:space="0"/>
            </w:tcBorders>
            <w:vAlign w:val="center"/>
          </w:tcPr>
          <w:p w14:paraId="24C1FCE2">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变形、翘曲</w:t>
            </w:r>
          </w:p>
        </w:tc>
        <w:tc>
          <w:tcPr>
            <w:tcW w:w="2495" w:type="dxa"/>
            <w:vMerge w:val="restart"/>
            <w:tcBorders>
              <w:top w:val="nil"/>
              <w:left w:val="single" w:color="auto" w:sz="4" w:space="0"/>
              <w:bottom w:val="single" w:color="auto" w:sz="4" w:space="0"/>
              <w:right w:val="single" w:color="auto" w:sz="4" w:space="0"/>
            </w:tcBorders>
            <w:vAlign w:val="center"/>
          </w:tcPr>
          <w:p w14:paraId="5D95E47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在自然光照射下，0.5m距离范围内按照1m/s的速度走动观察或注视（3-5）s，并使用塞尺测量</w:t>
            </w:r>
          </w:p>
        </w:tc>
        <w:tc>
          <w:tcPr>
            <w:tcW w:w="702" w:type="dxa"/>
            <w:vMerge w:val="restart"/>
            <w:tcBorders>
              <w:top w:val="nil"/>
              <w:left w:val="single" w:color="auto" w:sz="4" w:space="0"/>
              <w:bottom w:val="single" w:color="auto" w:sz="4" w:space="0"/>
              <w:right w:val="single" w:color="auto" w:sz="4" w:space="0"/>
            </w:tcBorders>
            <w:vAlign w:val="center"/>
          </w:tcPr>
          <w:p w14:paraId="652E4DB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塞尺</w:t>
            </w:r>
          </w:p>
        </w:tc>
        <w:tc>
          <w:tcPr>
            <w:tcW w:w="3209" w:type="dxa"/>
            <w:tcBorders>
              <w:top w:val="nil"/>
              <w:left w:val="nil"/>
              <w:bottom w:val="single" w:color="auto" w:sz="4" w:space="0"/>
              <w:right w:val="single" w:color="auto" w:sz="4" w:space="0"/>
            </w:tcBorders>
            <w:vAlign w:val="center"/>
          </w:tcPr>
          <w:p w14:paraId="191601A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A级面:不允许出现大于1mm的变形、翘曲；</w:t>
            </w:r>
          </w:p>
        </w:tc>
      </w:tr>
      <w:tr w14:paraId="079D0993">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6128C5F5">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039A1C8A">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5B9D7222">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22CA5059">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5CA89F76">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275A560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B级面：不允许出现大于1mm的变形、翘曲；</w:t>
            </w:r>
          </w:p>
        </w:tc>
      </w:tr>
      <w:tr w14:paraId="400D2B72">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04FA0058">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200FAEC8">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72699E63">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3B531B75">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0B5BDEB4">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4A4CA26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r w14:paraId="61878219">
        <w:tblPrEx>
          <w:tblCellMar>
            <w:top w:w="0" w:type="dxa"/>
            <w:left w:w="108" w:type="dxa"/>
            <w:bottom w:w="0" w:type="dxa"/>
            <w:right w:w="108" w:type="dxa"/>
          </w:tblCellMar>
        </w:tblPrEx>
        <w:trPr>
          <w:trHeight w:val="480" w:hRule="atLeast"/>
        </w:trPr>
        <w:tc>
          <w:tcPr>
            <w:tcW w:w="564" w:type="dxa"/>
            <w:vMerge w:val="continue"/>
            <w:tcBorders>
              <w:top w:val="nil"/>
              <w:left w:val="single" w:color="auto" w:sz="4" w:space="0"/>
              <w:bottom w:val="single" w:color="auto" w:sz="4" w:space="0"/>
              <w:right w:val="single" w:color="auto" w:sz="4" w:space="0"/>
            </w:tcBorders>
            <w:vAlign w:val="center"/>
          </w:tcPr>
          <w:p w14:paraId="3DF65B48">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0AF14710">
            <w:pPr>
              <w:jc w:val="left"/>
              <w:rPr>
                <w:rFonts w:hint="eastAsia" w:ascii="宋体" w:hAnsi="宋体" w:eastAsia="宋体" w:cs="宋体"/>
                <w:color w:val="auto"/>
                <w:sz w:val="21"/>
                <w:szCs w:val="21"/>
                <w:highlight w:val="none"/>
              </w:rPr>
            </w:pPr>
          </w:p>
        </w:tc>
        <w:tc>
          <w:tcPr>
            <w:tcW w:w="828" w:type="dxa"/>
            <w:vMerge w:val="restart"/>
            <w:tcBorders>
              <w:top w:val="nil"/>
              <w:left w:val="single" w:color="auto" w:sz="4" w:space="0"/>
              <w:bottom w:val="single" w:color="auto" w:sz="4" w:space="0"/>
              <w:right w:val="single" w:color="auto" w:sz="4" w:space="0"/>
            </w:tcBorders>
            <w:vAlign w:val="center"/>
          </w:tcPr>
          <w:p w14:paraId="1D1326D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漆雾、掉漆</w:t>
            </w:r>
          </w:p>
        </w:tc>
        <w:tc>
          <w:tcPr>
            <w:tcW w:w="2495" w:type="dxa"/>
            <w:vMerge w:val="restart"/>
            <w:tcBorders>
              <w:top w:val="nil"/>
              <w:left w:val="single" w:color="auto" w:sz="4" w:space="0"/>
              <w:bottom w:val="single" w:color="auto" w:sz="4" w:space="0"/>
              <w:right w:val="single" w:color="auto" w:sz="4" w:space="0"/>
            </w:tcBorders>
            <w:vAlign w:val="center"/>
          </w:tcPr>
          <w:p w14:paraId="43B7605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在自然光照射下，0.5m距离范围内按照1m/s的速度走动观察或注视（3-5）s，并使用点线规测量</w:t>
            </w:r>
          </w:p>
        </w:tc>
        <w:tc>
          <w:tcPr>
            <w:tcW w:w="702" w:type="dxa"/>
            <w:vMerge w:val="restart"/>
            <w:tcBorders>
              <w:top w:val="nil"/>
              <w:left w:val="single" w:color="auto" w:sz="4" w:space="0"/>
              <w:bottom w:val="single" w:color="auto" w:sz="4" w:space="0"/>
              <w:right w:val="single" w:color="auto" w:sz="4" w:space="0"/>
            </w:tcBorders>
            <w:vAlign w:val="center"/>
          </w:tcPr>
          <w:p w14:paraId="05F4432F">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点规</w:t>
            </w:r>
          </w:p>
        </w:tc>
        <w:tc>
          <w:tcPr>
            <w:tcW w:w="3209" w:type="dxa"/>
            <w:tcBorders>
              <w:top w:val="nil"/>
              <w:left w:val="nil"/>
              <w:bottom w:val="single" w:color="auto" w:sz="4" w:space="0"/>
              <w:right w:val="single" w:color="auto" w:sz="4" w:space="0"/>
            </w:tcBorders>
            <w:vAlign w:val="center"/>
          </w:tcPr>
          <w:p w14:paraId="4235C18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A级面:漆雾不允许出现，允许有1~2个1.5mm＜Φ≤3的掉漆点；</w:t>
            </w:r>
          </w:p>
        </w:tc>
      </w:tr>
      <w:tr w14:paraId="035CA5FF">
        <w:tblPrEx>
          <w:tblCellMar>
            <w:top w:w="0" w:type="dxa"/>
            <w:left w:w="108" w:type="dxa"/>
            <w:bottom w:w="0" w:type="dxa"/>
            <w:right w:w="108" w:type="dxa"/>
          </w:tblCellMar>
        </w:tblPrEx>
        <w:trPr>
          <w:trHeight w:val="480" w:hRule="atLeast"/>
        </w:trPr>
        <w:tc>
          <w:tcPr>
            <w:tcW w:w="564" w:type="dxa"/>
            <w:vMerge w:val="continue"/>
            <w:tcBorders>
              <w:top w:val="nil"/>
              <w:left w:val="single" w:color="auto" w:sz="4" w:space="0"/>
              <w:bottom w:val="single" w:color="auto" w:sz="4" w:space="0"/>
              <w:right w:val="single" w:color="auto" w:sz="4" w:space="0"/>
            </w:tcBorders>
            <w:vAlign w:val="center"/>
          </w:tcPr>
          <w:p w14:paraId="1AF4F99B">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176DB6B9">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2FEE1A42">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7DE8CA3A">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751A0E0B">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63C4CDBB">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B级面：漆雾不允许出现，允许有2~3个1.5mm＜Φ≤3的掉漆点；</w:t>
            </w:r>
          </w:p>
        </w:tc>
      </w:tr>
      <w:tr w14:paraId="34412927">
        <w:tblPrEx>
          <w:tblCellMar>
            <w:top w:w="0" w:type="dxa"/>
            <w:left w:w="108" w:type="dxa"/>
            <w:bottom w:w="0" w:type="dxa"/>
            <w:right w:w="108" w:type="dxa"/>
          </w:tblCellMar>
        </w:tblPrEx>
        <w:trPr>
          <w:trHeight w:val="285" w:hRule="atLeast"/>
        </w:trPr>
        <w:tc>
          <w:tcPr>
            <w:tcW w:w="564" w:type="dxa"/>
            <w:vMerge w:val="continue"/>
            <w:tcBorders>
              <w:top w:val="nil"/>
              <w:left w:val="single" w:color="auto" w:sz="4" w:space="0"/>
              <w:bottom w:val="single" w:color="auto" w:sz="4" w:space="0"/>
              <w:right w:val="single" w:color="auto" w:sz="4" w:space="0"/>
            </w:tcBorders>
            <w:vAlign w:val="center"/>
          </w:tcPr>
          <w:p w14:paraId="2DDB6C20">
            <w:pPr>
              <w:jc w:val="center"/>
              <w:rPr>
                <w:rFonts w:hint="eastAsia" w:ascii="宋体" w:hAnsi="宋体" w:eastAsia="宋体" w:cs="宋体"/>
                <w:color w:val="auto"/>
                <w:sz w:val="21"/>
                <w:szCs w:val="21"/>
                <w:highlight w:val="none"/>
              </w:rPr>
            </w:pPr>
          </w:p>
        </w:tc>
        <w:tc>
          <w:tcPr>
            <w:tcW w:w="1773" w:type="dxa"/>
            <w:vMerge w:val="continue"/>
            <w:tcBorders>
              <w:top w:val="nil"/>
              <w:left w:val="single" w:color="auto" w:sz="4" w:space="0"/>
              <w:bottom w:val="single" w:color="auto" w:sz="4" w:space="0"/>
              <w:right w:val="single" w:color="auto" w:sz="4" w:space="0"/>
            </w:tcBorders>
            <w:vAlign w:val="center"/>
          </w:tcPr>
          <w:p w14:paraId="10EEBA34">
            <w:pPr>
              <w:jc w:val="left"/>
              <w:rPr>
                <w:rFonts w:hint="eastAsia" w:ascii="宋体" w:hAnsi="宋体" w:eastAsia="宋体" w:cs="宋体"/>
                <w:color w:val="auto"/>
                <w:sz w:val="21"/>
                <w:szCs w:val="21"/>
                <w:highlight w:val="none"/>
              </w:rPr>
            </w:pPr>
          </w:p>
        </w:tc>
        <w:tc>
          <w:tcPr>
            <w:tcW w:w="828" w:type="dxa"/>
            <w:vMerge w:val="continue"/>
            <w:tcBorders>
              <w:top w:val="nil"/>
              <w:left w:val="single" w:color="auto" w:sz="4" w:space="0"/>
              <w:bottom w:val="single" w:color="auto" w:sz="4" w:space="0"/>
              <w:right w:val="single" w:color="auto" w:sz="4" w:space="0"/>
            </w:tcBorders>
            <w:vAlign w:val="center"/>
          </w:tcPr>
          <w:p w14:paraId="74C29601">
            <w:pPr>
              <w:jc w:val="left"/>
              <w:rPr>
                <w:rFonts w:hint="eastAsia" w:ascii="宋体" w:hAnsi="宋体" w:eastAsia="宋体" w:cs="宋体"/>
                <w:color w:val="auto"/>
                <w:sz w:val="21"/>
                <w:szCs w:val="21"/>
                <w:highlight w:val="none"/>
              </w:rPr>
            </w:pPr>
          </w:p>
        </w:tc>
        <w:tc>
          <w:tcPr>
            <w:tcW w:w="2495" w:type="dxa"/>
            <w:vMerge w:val="continue"/>
            <w:tcBorders>
              <w:top w:val="nil"/>
              <w:left w:val="single" w:color="auto" w:sz="4" w:space="0"/>
              <w:bottom w:val="single" w:color="auto" w:sz="4" w:space="0"/>
              <w:right w:val="single" w:color="auto" w:sz="4" w:space="0"/>
            </w:tcBorders>
            <w:vAlign w:val="center"/>
          </w:tcPr>
          <w:p w14:paraId="25FA52CF">
            <w:pPr>
              <w:jc w:val="left"/>
              <w:rPr>
                <w:rFonts w:hint="eastAsia" w:ascii="宋体" w:hAnsi="宋体" w:eastAsia="宋体" w:cs="宋体"/>
                <w:color w:val="auto"/>
                <w:sz w:val="21"/>
                <w:szCs w:val="21"/>
                <w:highlight w:val="none"/>
              </w:rPr>
            </w:pPr>
          </w:p>
        </w:tc>
        <w:tc>
          <w:tcPr>
            <w:tcW w:w="702" w:type="dxa"/>
            <w:vMerge w:val="continue"/>
            <w:tcBorders>
              <w:top w:val="nil"/>
              <w:left w:val="single" w:color="auto" w:sz="4" w:space="0"/>
              <w:bottom w:val="single" w:color="auto" w:sz="4" w:space="0"/>
              <w:right w:val="single" w:color="auto" w:sz="4" w:space="0"/>
            </w:tcBorders>
            <w:vAlign w:val="center"/>
          </w:tcPr>
          <w:p w14:paraId="5247D1F6">
            <w:pPr>
              <w:jc w:val="left"/>
              <w:rPr>
                <w:rFonts w:hint="eastAsia" w:ascii="宋体" w:hAnsi="宋体" w:eastAsia="宋体" w:cs="宋体"/>
                <w:color w:val="auto"/>
                <w:sz w:val="21"/>
                <w:szCs w:val="21"/>
                <w:highlight w:val="none"/>
              </w:rPr>
            </w:pPr>
          </w:p>
        </w:tc>
        <w:tc>
          <w:tcPr>
            <w:tcW w:w="3209" w:type="dxa"/>
            <w:tcBorders>
              <w:top w:val="nil"/>
              <w:left w:val="nil"/>
              <w:bottom w:val="single" w:color="auto" w:sz="4" w:space="0"/>
              <w:right w:val="single" w:color="auto" w:sz="4" w:space="0"/>
            </w:tcBorders>
            <w:vAlign w:val="center"/>
          </w:tcPr>
          <w:p w14:paraId="6C5CFA4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C级面：不做要求。</w:t>
            </w:r>
          </w:p>
        </w:tc>
      </w:tr>
    </w:tbl>
    <w:p w14:paraId="0013456D">
      <w:pPr>
        <w:rPr>
          <w:rFonts w:hint="default"/>
          <w:highlight w:val="none"/>
          <w:lang w:val="en-US" w:eastAsia="zh-CN"/>
        </w:rPr>
      </w:pPr>
    </w:p>
    <w:p w14:paraId="0A7C0E17">
      <w:pPr>
        <w:numPr>
          <w:ilvl w:val="0"/>
          <w:numId w:val="0"/>
        </w:numPr>
        <w:spacing w:line="360" w:lineRule="auto"/>
        <w:ind w:leftChars="0"/>
        <w:rPr>
          <w:rFonts w:hint="eastAsia" w:ascii="宋体" w:hAnsi="宋体" w:eastAsia="宋体" w:cs="宋体"/>
          <w:sz w:val="21"/>
          <w:szCs w:val="21"/>
          <w:highlight w:val="none"/>
        </w:rPr>
      </w:pPr>
      <w:r>
        <w:rPr>
          <w:rFonts w:hint="eastAsia" w:ascii="宋体" w:hAnsi="宋体" w:eastAsia="宋体" w:cs="宋体"/>
          <w:b w:val="0"/>
          <w:bCs w:val="0"/>
          <w:color w:val="auto"/>
          <w:sz w:val="21"/>
          <w:szCs w:val="21"/>
          <w:highlight w:val="none"/>
          <w:lang w:val="en-US" w:eastAsia="zh-CN"/>
        </w:rPr>
        <w:t>5.结构：</w:t>
      </w:r>
    </w:p>
    <w:p w14:paraId="3829BCC3">
      <w:pPr>
        <w:numPr>
          <w:ilvl w:val="0"/>
          <w:numId w:val="6"/>
        </w:numPr>
        <w:spacing w:line="360" w:lineRule="auto"/>
        <w:ind w:left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下车按铃</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val="en-US" w:eastAsia="zh-CN"/>
        </w:rPr>
        <w:t>扶手连接处</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val="en-US" w:eastAsia="zh-CN"/>
        </w:rPr>
        <w:t>车身</w:t>
      </w:r>
      <w:r>
        <w:rPr>
          <w:rFonts w:hint="eastAsia" w:ascii="宋体" w:hAnsi="宋体" w:eastAsia="宋体" w:cs="宋体"/>
          <w:b w:val="0"/>
          <w:bCs w:val="0"/>
          <w:color w:val="auto"/>
          <w:sz w:val="21"/>
          <w:szCs w:val="21"/>
          <w:highlight w:val="none"/>
        </w:rPr>
        <w:t>固定部位、受力较大位置处的结构强度需满足装配使用要求，安装后不得出现开裂、起层、脱落、掉块、脱漆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波浪</w:t>
      </w:r>
      <w:r>
        <w:rPr>
          <w:rFonts w:hint="eastAsia" w:ascii="宋体" w:hAnsi="宋体" w:eastAsia="宋体" w:cs="宋体"/>
          <w:b w:val="0"/>
          <w:bCs w:val="0"/>
          <w:color w:val="auto"/>
          <w:sz w:val="21"/>
          <w:szCs w:val="21"/>
          <w:highlight w:val="none"/>
        </w:rPr>
        <w:t>等缺陷；且安装处内表面厚度均匀，无毛刺、高点。</w:t>
      </w:r>
      <w:r>
        <w:rPr>
          <w:rFonts w:hint="eastAsia"/>
          <w:b w:val="0"/>
          <w:bCs w:val="0"/>
          <w:color w:val="auto"/>
          <w:highlight w:val="none"/>
        </w:rPr>
        <w:t>固定点锁紧扭力控制在1.2~1.8N.m</w:t>
      </w:r>
      <w:r>
        <w:rPr>
          <w:rFonts w:hint="eastAsia"/>
          <w:b w:val="0"/>
          <w:bCs w:val="0"/>
          <w:color w:val="auto"/>
          <w:highlight w:val="none"/>
          <w:lang w:eastAsia="zh-CN"/>
        </w:rPr>
        <w:t>，</w:t>
      </w:r>
      <w:r>
        <w:rPr>
          <w:rFonts w:hint="eastAsia"/>
          <w:b w:val="0"/>
          <w:bCs w:val="0"/>
          <w:color w:val="auto"/>
          <w:highlight w:val="none"/>
          <w:lang w:val="en-US" w:eastAsia="zh-CN"/>
        </w:rPr>
        <w:t>本体不允许出现发白/开裂等情况。</w:t>
      </w:r>
    </w:p>
    <w:p w14:paraId="140DA5EB">
      <w:pPr>
        <w:numPr>
          <w:ilvl w:val="0"/>
          <w:numId w:val="6"/>
        </w:numPr>
        <w:spacing w:line="360" w:lineRule="auto"/>
        <w:ind w:leftChars="0"/>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下车按铃安装后，</w:t>
      </w:r>
      <w:r>
        <w:rPr>
          <w:rFonts w:hint="eastAsia" w:ascii="宋体" w:hAnsi="宋体" w:eastAsia="宋体" w:cs="宋体"/>
          <w:b w:val="0"/>
          <w:bCs w:val="0"/>
          <w:color w:val="auto"/>
          <w:sz w:val="21"/>
          <w:szCs w:val="21"/>
          <w:highlight w:val="none"/>
          <w:lang w:eastAsia="zh-CN"/>
        </w:rPr>
        <w:t>行车过程中</w:t>
      </w:r>
      <w:r>
        <w:rPr>
          <w:rFonts w:hint="eastAsia" w:ascii="宋体" w:hAnsi="宋体" w:eastAsia="宋体" w:cs="宋体"/>
          <w:b w:val="0"/>
          <w:bCs w:val="0"/>
          <w:color w:val="auto"/>
          <w:sz w:val="21"/>
          <w:szCs w:val="21"/>
          <w:highlight w:val="none"/>
        </w:rPr>
        <w:t>无</w:t>
      </w:r>
      <w:r>
        <w:rPr>
          <w:rFonts w:hint="eastAsia" w:ascii="宋体" w:hAnsi="宋体" w:eastAsia="宋体" w:cs="宋体"/>
          <w:b w:val="0"/>
          <w:bCs w:val="0"/>
          <w:color w:val="auto"/>
          <w:sz w:val="21"/>
          <w:szCs w:val="21"/>
          <w:highlight w:val="none"/>
          <w:lang w:val="en-US" w:eastAsia="zh-CN"/>
        </w:rPr>
        <w:t>抖动、无</w:t>
      </w:r>
      <w:r>
        <w:rPr>
          <w:rFonts w:hint="eastAsia" w:ascii="宋体" w:hAnsi="宋体" w:eastAsia="宋体" w:cs="宋体"/>
          <w:b w:val="0"/>
          <w:bCs w:val="0"/>
          <w:color w:val="auto"/>
          <w:sz w:val="21"/>
          <w:szCs w:val="21"/>
          <w:highlight w:val="none"/>
        </w:rPr>
        <w:t>异响</w:t>
      </w:r>
      <w:r>
        <w:rPr>
          <w:rFonts w:hint="eastAsia" w:ascii="宋体" w:hAnsi="宋体" w:eastAsia="宋体" w:cs="宋体"/>
          <w:b w:val="0"/>
          <w:bCs w:val="0"/>
          <w:color w:val="auto"/>
          <w:sz w:val="21"/>
          <w:szCs w:val="21"/>
          <w:highlight w:val="none"/>
          <w:lang w:val="en-US" w:eastAsia="zh-CN"/>
        </w:rPr>
        <w:t>松旷等</w:t>
      </w:r>
      <w:r>
        <w:rPr>
          <w:rFonts w:hint="eastAsia" w:ascii="宋体" w:hAnsi="宋体" w:eastAsia="宋体" w:cs="宋体"/>
          <w:b w:val="0"/>
          <w:bCs w:val="0"/>
          <w:color w:val="auto"/>
          <w:sz w:val="21"/>
          <w:szCs w:val="21"/>
          <w:highlight w:val="none"/>
        </w:rPr>
        <w:t>现象</w:t>
      </w:r>
      <w:r>
        <w:rPr>
          <w:rFonts w:hint="eastAsia" w:ascii="宋体" w:hAnsi="宋体" w:eastAsia="宋体" w:cs="宋体"/>
          <w:b w:val="0"/>
          <w:bCs w:val="0"/>
          <w:color w:val="auto"/>
          <w:sz w:val="21"/>
          <w:szCs w:val="21"/>
          <w:highlight w:val="none"/>
          <w:lang w:eastAsia="zh-CN"/>
        </w:rPr>
        <w:t>。</w:t>
      </w:r>
    </w:p>
    <w:p w14:paraId="4134FF16">
      <w:pPr>
        <w:numPr>
          <w:ilvl w:val="0"/>
          <w:numId w:val="6"/>
        </w:numPr>
        <w:spacing w:line="360" w:lineRule="auto"/>
        <w:ind w:leftChars="0"/>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sz w:val="21"/>
          <w:szCs w:val="21"/>
          <w:highlight w:val="none"/>
          <w:lang w:val="en-US" w:eastAsia="zh-CN"/>
        </w:rPr>
        <w:t>下车按铃内</w:t>
      </w:r>
      <w:r>
        <w:rPr>
          <w:rFonts w:hint="eastAsia" w:ascii="宋体" w:hAnsi="宋体" w:eastAsia="宋体" w:cs="宋体"/>
          <w:sz w:val="21"/>
          <w:szCs w:val="21"/>
          <w:highlight w:val="none"/>
        </w:rPr>
        <w:t>所有</w:t>
      </w:r>
      <w:r>
        <w:rPr>
          <w:rFonts w:hint="eastAsia" w:ascii="宋体" w:hAnsi="宋体" w:eastAsia="宋体" w:cs="宋体"/>
          <w:sz w:val="21"/>
          <w:szCs w:val="21"/>
          <w:highlight w:val="none"/>
          <w:lang w:val="en-US" w:eastAsia="zh-CN"/>
        </w:rPr>
        <w:t>金属件</w:t>
      </w:r>
      <w:r>
        <w:rPr>
          <w:rFonts w:hint="eastAsia" w:ascii="宋体" w:hAnsi="宋体" w:eastAsia="宋体" w:cs="宋体"/>
          <w:sz w:val="21"/>
          <w:szCs w:val="21"/>
          <w:highlight w:val="none"/>
        </w:rPr>
        <w:t>均需进行防腐处理</w:t>
      </w:r>
      <w:r>
        <w:rPr>
          <w:rFonts w:hint="eastAsia" w:ascii="宋体" w:hAnsi="宋体" w:eastAsia="宋体" w:cs="宋体"/>
          <w:sz w:val="21"/>
          <w:szCs w:val="21"/>
          <w:highlight w:val="none"/>
          <w:lang w:eastAsia="zh-CN"/>
        </w:rPr>
        <w:t>。</w:t>
      </w:r>
    </w:p>
    <w:p w14:paraId="7BDA8BFE">
      <w:pPr>
        <w:pStyle w:val="4"/>
        <w:numPr>
          <w:ilvl w:val="0"/>
          <w:numId w:val="6"/>
        </w:numPr>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下车按铃安装于扶手（分φ32mm和φ35mm）或是平面上固定；</w:t>
      </w:r>
    </w:p>
    <w:p w14:paraId="4E81660B">
      <w:pPr>
        <w:pStyle w:val="4"/>
        <w:numPr>
          <w:ilvl w:val="0"/>
          <w:numId w:val="6"/>
        </w:numPr>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下车铃按钮运动灵活，不存在卡滞现象，对于自复位开关，当外力消除后应能自动复位。</w:t>
      </w:r>
    </w:p>
    <w:p w14:paraId="618D2020">
      <w:pPr>
        <w:widowControl w:val="0"/>
        <w:numPr>
          <w:ilvl w:val="0"/>
          <w:numId w:val="0"/>
        </w:numPr>
        <w:jc w:val="both"/>
        <w:rPr>
          <w:rFonts w:hint="default"/>
          <w:highlight w:val="none"/>
          <w:lang w:val="en-US" w:eastAsia="zh-CN"/>
        </w:rPr>
      </w:pPr>
    </w:p>
    <w:p w14:paraId="35859B46">
      <w:pPr>
        <w:numPr>
          <w:ilvl w:val="0"/>
          <w:numId w:val="0"/>
        </w:numPr>
        <w:spacing w:line="360" w:lineRule="auto"/>
        <w:ind w:leftChars="0"/>
        <w:rPr>
          <w:rFonts w:hint="eastAsia"/>
          <w:highlight w:val="none"/>
        </w:rPr>
      </w:pPr>
      <w:r>
        <w:rPr>
          <w:rFonts w:hint="eastAsia" w:ascii="宋体" w:hAnsi="宋体"/>
          <w:b w:val="0"/>
          <w:bCs w:val="0"/>
          <w:color w:val="auto"/>
          <w:szCs w:val="21"/>
          <w:highlight w:val="none"/>
          <w:lang w:val="en-US" w:eastAsia="zh-CN"/>
        </w:rPr>
        <w:t>6.环保性能：</w:t>
      </w:r>
    </w:p>
    <w:p w14:paraId="1D9D4D6A">
      <w:pPr>
        <w:numPr>
          <w:ilvl w:val="0"/>
          <w:numId w:val="7"/>
        </w:numPr>
        <w:spacing w:line="360" w:lineRule="auto"/>
        <w:ind w:leftChars="0"/>
        <w:rPr>
          <w:rFonts w:hint="eastAsia" w:ascii="宋体" w:hAnsi="宋体" w:eastAsia="宋体"/>
          <w:b w:val="0"/>
          <w:bCs w:val="0"/>
          <w:color w:val="auto"/>
          <w:szCs w:val="21"/>
          <w:highlight w:val="none"/>
        </w:rPr>
      </w:pPr>
      <w:r>
        <w:rPr>
          <w:rFonts w:hint="eastAsia" w:ascii="宋体" w:hAnsi="宋体" w:eastAsia="宋体"/>
          <w:b w:val="0"/>
          <w:bCs w:val="0"/>
          <w:color w:val="auto"/>
          <w:szCs w:val="21"/>
          <w:highlight w:val="none"/>
        </w:rPr>
        <w:t>物料有害物质限值和气味等级应符合</w:t>
      </w:r>
      <w:r>
        <w:rPr>
          <w:rFonts w:hint="eastAsia" w:hAnsi="宋体"/>
          <w:b w:val="0"/>
          <w:bCs w:val="0"/>
          <w:color w:val="auto"/>
          <w:szCs w:val="21"/>
          <w:highlight w:val="none"/>
          <w:lang w:val="en-US" w:eastAsia="zh-CN"/>
        </w:rPr>
        <w:t>下</w:t>
      </w:r>
      <w:r>
        <w:rPr>
          <w:rFonts w:hint="eastAsia" w:ascii="宋体" w:hAnsi="宋体" w:eastAsia="宋体"/>
          <w:b w:val="0"/>
          <w:bCs w:val="0"/>
          <w:color w:val="auto"/>
          <w:szCs w:val="21"/>
          <w:highlight w:val="none"/>
        </w:rPr>
        <w:t>表</w:t>
      </w:r>
      <w:r>
        <w:rPr>
          <w:rFonts w:hint="eastAsia" w:ascii="宋体" w:hAnsi="宋体" w:eastAsia="宋体"/>
          <w:b w:val="0"/>
          <w:bCs w:val="0"/>
          <w:color w:val="auto"/>
          <w:szCs w:val="21"/>
          <w:highlight w:val="none"/>
          <w:lang w:val="en-US" w:eastAsia="zh-CN"/>
        </w:rPr>
        <w:t>5</w:t>
      </w:r>
      <w:r>
        <w:rPr>
          <w:rFonts w:hint="eastAsia" w:ascii="宋体" w:hAnsi="宋体" w:eastAsia="宋体"/>
          <w:b w:val="0"/>
          <w:bCs w:val="0"/>
          <w:color w:val="auto"/>
          <w:szCs w:val="21"/>
          <w:highlight w:val="none"/>
        </w:rPr>
        <w:t>的规定。</w:t>
      </w:r>
    </w:p>
    <w:p w14:paraId="4E90EE33">
      <w:pPr>
        <w:numPr>
          <w:ilvl w:val="0"/>
          <w:numId w:val="0"/>
        </w:numPr>
        <w:spacing w:line="360" w:lineRule="auto"/>
        <w:jc w:val="center"/>
        <w:rPr>
          <w:rFonts w:hint="default" w:ascii="宋体" w:hAnsi="宋体" w:eastAsia="宋体"/>
          <w:b w:val="0"/>
          <w:bCs w:val="0"/>
          <w:color w:val="auto"/>
          <w:szCs w:val="21"/>
          <w:highlight w:val="none"/>
          <w:lang w:val="en-US"/>
        </w:rPr>
      </w:pPr>
      <w:r>
        <w:rPr>
          <w:rFonts w:hint="eastAsia" w:ascii="宋体" w:hAnsi="宋体" w:eastAsia="宋体"/>
          <w:kern w:val="0"/>
          <w:highlight w:val="none"/>
          <w:lang w:val="en-US" w:eastAsia="zh-CN"/>
        </w:rPr>
        <w:t>表5</w:t>
      </w:r>
    </w:p>
    <w:tbl>
      <w:tblPr>
        <w:tblStyle w:val="5"/>
        <w:tblW w:w="8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953"/>
        <w:gridCol w:w="1964"/>
        <w:gridCol w:w="1984"/>
        <w:gridCol w:w="1767"/>
      </w:tblGrid>
      <w:tr w14:paraId="2643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top w:val="single" w:color="auto" w:sz="8" w:space="0"/>
              <w:left w:val="single" w:color="auto" w:sz="8" w:space="0"/>
              <w:bottom w:val="single" w:color="auto" w:sz="8" w:space="0"/>
            </w:tcBorders>
            <w:vAlign w:val="center"/>
          </w:tcPr>
          <w:p w14:paraId="5C4D5B01">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序号</w:t>
            </w:r>
          </w:p>
        </w:tc>
        <w:tc>
          <w:tcPr>
            <w:tcW w:w="1953" w:type="dxa"/>
            <w:tcBorders>
              <w:top w:val="single" w:color="auto" w:sz="8" w:space="0"/>
              <w:bottom w:val="single" w:color="auto" w:sz="8" w:space="0"/>
            </w:tcBorders>
            <w:vAlign w:val="center"/>
          </w:tcPr>
          <w:p w14:paraId="1345D2D4">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检测方法</w:t>
            </w:r>
          </w:p>
        </w:tc>
        <w:tc>
          <w:tcPr>
            <w:tcW w:w="1964" w:type="dxa"/>
            <w:tcBorders>
              <w:top w:val="single" w:color="auto" w:sz="8" w:space="0"/>
              <w:bottom w:val="single" w:color="auto" w:sz="8" w:space="0"/>
            </w:tcBorders>
            <w:vAlign w:val="center"/>
          </w:tcPr>
          <w:p w14:paraId="122CBFB7">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检测项目</w:t>
            </w:r>
          </w:p>
        </w:tc>
        <w:tc>
          <w:tcPr>
            <w:tcW w:w="1984" w:type="dxa"/>
            <w:tcBorders>
              <w:top w:val="single" w:color="auto" w:sz="8" w:space="0"/>
              <w:bottom w:val="single" w:color="auto" w:sz="8" w:space="0"/>
            </w:tcBorders>
            <w:vAlign w:val="center"/>
          </w:tcPr>
          <w:p w14:paraId="7F2AF233">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限值要求</w:t>
            </w:r>
          </w:p>
        </w:tc>
        <w:tc>
          <w:tcPr>
            <w:tcW w:w="1767" w:type="dxa"/>
            <w:tcBorders>
              <w:top w:val="single" w:color="auto" w:sz="8" w:space="0"/>
              <w:bottom w:val="single" w:color="auto" w:sz="8" w:space="0"/>
              <w:right w:val="single" w:color="auto" w:sz="8" w:space="0"/>
            </w:tcBorders>
            <w:vAlign w:val="center"/>
          </w:tcPr>
          <w:p w14:paraId="26B55596">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备注</w:t>
            </w:r>
          </w:p>
        </w:tc>
      </w:tr>
      <w:tr w14:paraId="7B36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top w:val="single" w:color="auto" w:sz="8" w:space="0"/>
              <w:left w:val="single" w:color="auto" w:sz="8" w:space="0"/>
            </w:tcBorders>
            <w:vAlign w:val="center"/>
          </w:tcPr>
          <w:p w14:paraId="567FAB27">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1</w:t>
            </w:r>
          </w:p>
        </w:tc>
        <w:tc>
          <w:tcPr>
            <w:tcW w:w="1953" w:type="dxa"/>
            <w:tcBorders>
              <w:top w:val="single" w:color="auto" w:sz="8" w:space="0"/>
            </w:tcBorders>
            <w:vAlign w:val="center"/>
          </w:tcPr>
          <w:p w14:paraId="30B73BF0">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VDA275</w:t>
            </w:r>
          </w:p>
        </w:tc>
        <w:tc>
          <w:tcPr>
            <w:tcW w:w="1964" w:type="dxa"/>
            <w:tcBorders>
              <w:top w:val="single" w:color="auto" w:sz="8" w:space="0"/>
            </w:tcBorders>
            <w:vAlign w:val="center"/>
          </w:tcPr>
          <w:p w14:paraId="79D3A816">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甲醛</w:t>
            </w:r>
          </w:p>
        </w:tc>
        <w:tc>
          <w:tcPr>
            <w:tcW w:w="1984" w:type="dxa"/>
            <w:tcBorders>
              <w:top w:val="single" w:color="auto" w:sz="8" w:space="0"/>
            </w:tcBorders>
            <w:vAlign w:val="center"/>
          </w:tcPr>
          <w:p w14:paraId="36D7242D">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＜10 mg/kg</w:t>
            </w:r>
          </w:p>
        </w:tc>
        <w:tc>
          <w:tcPr>
            <w:tcW w:w="1767" w:type="dxa"/>
            <w:tcBorders>
              <w:top w:val="single" w:color="auto" w:sz="8" w:space="0"/>
              <w:right w:val="single" w:color="auto" w:sz="8" w:space="0"/>
            </w:tcBorders>
            <w:vAlign w:val="center"/>
          </w:tcPr>
          <w:p w14:paraId="42D03B6C">
            <w:pPr>
              <w:widowControl/>
              <w:rPr>
                <w:rFonts w:hint="eastAsia" w:ascii="宋体" w:hAnsi="宋体" w:eastAsia="宋体" w:cs="宋体"/>
                <w:bCs/>
                <w:sz w:val="21"/>
                <w:szCs w:val="21"/>
                <w:highlight w:val="none"/>
              </w:rPr>
            </w:pPr>
          </w:p>
        </w:tc>
      </w:tr>
      <w:tr w14:paraId="5003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left w:val="single" w:color="auto" w:sz="8" w:space="0"/>
            </w:tcBorders>
            <w:vAlign w:val="center"/>
          </w:tcPr>
          <w:p w14:paraId="0BDA493B">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p>
        </w:tc>
        <w:tc>
          <w:tcPr>
            <w:tcW w:w="1953" w:type="dxa"/>
            <w:vAlign w:val="center"/>
          </w:tcPr>
          <w:p w14:paraId="3ECD715E">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VDA277</w:t>
            </w:r>
          </w:p>
        </w:tc>
        <w:tc>
          <w:tcPr>
            <w:tcW w:w="1964" w:type="dxa"/>
            <w:vAlign w:val="center"/>
          </w:tcPr>
          <w:p w14:paraId="66AD2BB3">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TVOC</w:t>
            </w:r>
          </w:p>
        </w:tc>
        <w:tc>
          <w:tcPr>
            <w:tcW w:w="1984" w:type="dxa"/>
            <w:vAlign w:val="center"/>
          </w:tcPr>
          <w:p w14:paraId="3718ACC3">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＜50 µg C/g</w:t>
            </w:r>
          </w:p>
        </w:tc>
        <w:tc>
          <w:tcPr>
            <w:tcW w:w="1767" w:type="dxa"/>
            <w:tcBorders>
              <w:right w:val="single" w:color="auto" w:sz="8" w:space="0"/>
            </w:tcBorders>
            <w:vAlign w:val="center"/>
          </w:tcPr>
          <w:p w14:paraId="190BA732">
            <w:pPr>
              <w:widowControl/>
              <w:rPr>
                <w:rFonts w:hint="eastAsia" w:ascii="宋体" w:hAnsi="宋体" w:eastAsia="宋体" w:cs="宋体"/>
                <w:bCs/>
                <w:sz w:val="21"/>
                <w:szCs w:val="21"/>
                <w:highlight w:val="none"/>
              </w:rPr>
            </w:pPr>
          </w:p>
        </w:tc>
      </w:tr>
      <w:tr w14:paraId="78E0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left w:val="single" w:color="auto" w:sz="8" w:space="0"/>
            </w:tcBorders>
            <w:vAlign w:val="center"/>
          </w:tcPr>
          <w:p w14:paraId="56DC6027">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1953" w:type="dxa"/>
            <w:vAlign w:val="center"/>
          </w:tcPr>
          <w:p w14:paraId="24E634CA">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VDA277</w:t>
            </w:r>
          </w:p>
        </w:tc>
        <w:tc>
          <w:tcPr>
            <w:tcW w:w="1964" w:type="dxa"/>
            <w:vAlign w:val="center"/>
          </w:tcPr>
          <w:p w14:paraId="2E5EEB91">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苯</w:t>
            </w:r>
          </w:p>
        </w:tc>
        <w:tc>
          <w:tcPr>
            <w:tcW w:w="1984" w:type="dxa"/>
            <w:vAlign w:val="center"/>
          </w:tcPr>
          <w:p w14:paraId="1CB06535">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＜5 µg/g</w:t>
            </w:r>
          </w:p>
        </w:tc>
        <w:tc>
          <w:tcPr>
            <w:tcW w:w="1767" w:type="dxa"/>
            <w:tcBorders>
              <w:right w:val="single" w:color="auto" w:sz="8" w:space="0"/>
            </w:tcBorders>
            <w:vAlign w:val="center"/>
          </w:tcPr>
          <w:p w14:paraId="048500F3">
            <w:pPr>
              <w:widowControl/>
              <w:rPr>
                <w:rFonts w:hint="eastAsia" w:ascii="宋体" w:hAnsi="宋体" w:eastAsia="宋体" w:cs="宋体"/>
                <w:bCs/>
                <w:sz w:val="21"/>
                <w:szCs w:val="21"/>
                <w:highlight w:val="none"/>
              </w:rPr>
            </w:pPr>
          </w:p>
        </w:tc>
      </w:tr>
      <w:tr w14:paraId="6B9D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left w:val="single" w:color="auto" w:sz="8" w:space="0"/>
            </w:tcBorders>
            <w:vAlign w:val="center"/>
          </w:tcPr>
          <w:p w14:paraId="40E1D3A4">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4</w:t>
            </w:r>
          </w:p>
        </w:tc>
        <w:tc>
          <w:tcPr>
            <w:tcW w:w="1953" w:type="dxa"/>
            <w:vAlign w:val="center"/>
          </w:tcPr>
          <w:p w14:paraId="25347C53">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VDA277</w:t>
            </w:r>
          </w:p>
        </w:tc>
        <w:tc>
          <w:tcPr>
            <w:tcW w:w="1964" w:type="dxa"/>
            <w:vAlign w:val="center"/>
          </w:tcPr>
          <w:p w14:paraId="31F68580">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甲苯</w:t>
            </w:r>
          </w:p>
        </w:tc>
        <w:tc>
          <w:tcPr>
            <w:tcW w:w="1984" w:type="dxa"/>
            <w:vAlign w:val="center"/>
          </w:tcPr>
          <w:p w14:paraId="55E6657B">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＜5 µg/g</w:t>
            </w:r>
          </w:p>
        </w:tc>
        <w:tc>
          <w:tcPr>
            <w:tcW w:w="1767" w:type="dxa"/>
            <w:tcBorders>
              <w:right w:val="single" w:color="auto" w:sz="8" w:space="0"/>
            </w:tcBorders>
            <w:vAlign w:val="center"/>
          </w:tcPr>
          <w:p w14:paraId="33BEFC52">
            <w:pPr>
              <w:widowControl/>
              <w:rPr>
                <w:rFonts w:hint="eastAsia" w:ascii="宋体" w:hAnsi="宋体" w:eastAsia="宋体" w:cs="宋体"/>
                <w:bCs/>
                <w:sz w:val="21"/>
                <w:szCs w:val="21"/>
                <w:highlight w:val="none"/>
              </w:rPr>
            </w:pPr>
          </w:p>
        </w:tc>
      </w:tr>
      <w:tr w14:paraId="5982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left w:val="single" w:color="auto" w:sz="8" w:space="0"/>
            </w:tcBorders>
            <w:vAlign w:val="center"/>
          </w:tcPr>
          <w:p w14:paraId="72C11338">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5</w:t>
            </w:r>
          </w:p>
        </w:tc>
        <w:tc>
          <w:tcPr>
            <w:tcW w:w="1953" w:type="dxa"/>
            <w:vAlign w:val="center"/>
          </w:tcPr>
          <w:p w14:paraId="1C9A1053">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VDA277</w:t>
            </w:r>
          </w:p>
        </w:tc>
        <w:tc>
          <w:tcPr>
            <w:tcW w:w="1964" w:type="dxa"/>
            <w:vAlign w:val="center"/>
          </w:tcPr>
          <w:p w14:paraId="3C3A1859">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二甲苯</w:t>
            </w:r>
          </w:p>
        </w:tc>
        <w:tc>
          <w:tcPr>
            <w:tcW w:w="1984" w:type="dxa"/>
            <w:vAlign w:val="center"/>
          </w:tcPr>
          <w:p w14:paraId="3735CE2C">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＜15 µg/g</w:t>
            </w:r>
          </w:p>
        </w:tc>
        <w:tc>
          <w:tcPr>
            <w:tcW w:w="1767" w:type="dxa"/>
            <w:tcBorders>
              <w:right w:val="single" w:color="auto" w:sz="8" w:space="0"/>
            </w:tcBorders>
            <w:vAlign w:val="center"/>
          </w:tcPr>
          <w:p w14:paraId="0A8E0B08">
            <w:pPr>
              <w:widowControl/>
              <w:rPr>
                <w:rFonts w:hint="eastAsia" w:ascii="宋体" w:hAnsi="宋体" w:eastAsia="宋体" w:cs="宋体"/>
                <w:bCs/>
                <w:sz w:val="21"/>
                <w:szCs w:val="21"/>
                <w:highlight w:val="none"/>
              </w:rPr>
            </w:pPr>
          </w:p>
        </w:tc>
      </w:tr>
      <w:tr w14:paraId="06FD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tcBorders>
              <w:left w:val="single" w:color="auto" w:sz="8" w:space="0"/>
            </w:tcBorders>
            <w:vAlign w:val="center"/>
          </w:tcPr>
          <w:p w14:paraId="374EF401">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6</w:t>
            </w:r>
          </w:p>
        </w:tc>
        <w:tc>
          <w:tcPr>
            <w:tcW w:w="1953" w:type="dxa"/>
            <w:vAlign w:val="center"/>
          </w:tcPr>
          <w:p w14:paraId="073CF14B">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DIN75201B</w:t>
            </w:r>
          </w:p>
        </w:tc>
        <w:tc>
          <w:tcPr>
            <w:tcW w:w="1964" w:type="dxa"/>
            <w:vAlign w:val="center"/>
          </w:tcPr>
          <w:p w14:paraId="38AA2C65">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雾气试验</w:t>
            </w:r>
          </w:p>
        </w:tc>
        <w:tc>
          <w:tcPr>
            <w:tcW w:w="1984" w:type="dxa"/>
            <w:vAlign w:val="center"/>
          </w:tcPr>
          <w:p w14:paraId="2767F866">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＜2 mg</w:t>
            </w:r>
          </w:p>
        </w:tc>
        <w:tc>
          <w:tcPr>
            <w:tcW w:w="1767" w:type="dxa"/>
            <w:tcBorders>
              <w:right w:val="single" w:color="auto" w:sz="8" w:space="0"/>
            </w:tcBorders>
            <w:vAlign w:val="center"/>
          </w:tcPr>
          <w:p w14:paraId="4D78FEE4">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软质PVC为＜5 mg</w:t>
            </w:r>
          </w:p>
        </w:tc>
      </w:tr>
      <w:tr w14:paraId="2000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vMerge w:val="restart"/>
            <w:tcBorders>
              <w:top w:val="single" w:color="auto" w:sz="4" w:space="0"/>
              <w:left w:val="single" w:color="auto" w:sz="8" w:space="0"/>
              <w:right w:val="single" w:color="auto" w:sz="4" w:space="0"/>
            </w:tcBorders>
            <w:vAlign w:val="center"/>
          </w:tcPr>
          <w:p w14:paraId="7009C59E">
            <w:pPr>
              <w:widowControl/>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7</w:t>
            </w:r>
          </w:p>
        </w:tc>
        <w:tc>
          <w:tcPr>
            <w:tcW w:w="1953" w:type="dxa"/>
            <w:vMerge w:val="restart"/>
            <w:tcBorders>
              <w:top w:val="single" w:color="auto" w:sz="4" w:space="0"/>
              <w:left w:val="single" w:color="auto" w:sz="4" w:space="0"/>
              <w:right w:val="single" w:color="auto" w:sz="4" w:space="0"/>
            </w:tcBorders>
            <w:vAlign w:val="center"/>
          </w:tcPr>
          <w:p w14:paraId="1740E58F">
            <w:pPr>
              <w:widowControl/>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VDA270</w:t>
            </w:r>
          </w:p>
        </w:tc>
        <w:tc>
          <w:tcPr>
            <w:tcW w:w="1964" w:type="dxa"/>
            <w:vMerge w:val="restart"/>
            <w:tcBorders>
              <w:top w:val="single" w:color="auto" w:sz="4" w:space="0"/>
              <w:left w:val="single" w:color="auto" w:sz="4" w:space="0"/>
              <w:right w:val="single" w:color="auto" w:sz="4" w:space="0"/>
            </w:tcBorders>
            <w:vAlign w:val="center"/>
          </w:tcPr>
          <w:p w14:paraId="3202214E">
            <w:pPr>
              <w:widowControl/>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气味试验</w:t>
            </w:r>
          </w:p>
        </w:tc>
        <w:tc>
          <w:tcPr>
            <w:tcW w:w="1984" w:type="dxa"/>
            <w:tcBorders>
              <w:top w:val="single" w:color="auto" w:sz="4" w:space="0"/>
              <w:left w:val="single" w:color="auto" w:sz="4" w:space="0"/>
              <w:bottom w:val="single" w:color="auto" w:sz="4" w:space="0"/>
              <w:right w:val="single" w:color="auto" w:sz="4" w:space="0"/>
            </w:tcBorders>
            <w:vAlign w:val="center"/>
          </w:tcPr>
          <w:p w14:paraId="0784CA8C">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1767" w:type="dxa"/>
            <w:tcBorders>
              <w:top w:val="single" w:color="auto" w:sz="4" w:space="0"/>
              <w:left w:val="single" w:color="auto" w:sz="4" w:space="0"/>
              <w:bottom w:val="single" w:color="auto" w:sz="4" w:space="0"/>
              <w:right w:val="single" w:color="auto" w:sz="8" w:space="0"/>
            </w:tcBorders>
            <w:vAlign w:val="center"/>
          </w:tcPr>
          <w:p w14:paraId="32BD6AA1">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23℃/40℃</w:t>
            </w:r>
          </w:p>
        </w:tc>
      </w:tr>
      <w:tr w14:paraId="1E31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3" w:type="dxa"/>
            <w:vMerge w:val="continue"/>
            <w:tcBorders>
              <w:left w:val="single" w:color="auto" w:sz="8" w:space="0"/>
              <w:bottom w:val="single" w:color="auto" w:sz="8" w:space="0"/>
              <w:right w:val="single" w:color="auto" w:sz="4" w:space="0"/>
            </w:tcBorders>
            <w:vAlign w:val="center"/>
          </w:tcPr>
          <w:p w14:paraId="288698D4">
            <w:pPr>
              <w:widowControl/>
              <w:rPr>
                <w:rFonts w:hint="eastAsia" w:ascii="宋体" w:hAnsi="宋体" w:eastAsia="宋体" w:cs="宋体"/>
                <w:bCs/>
                <w:sz w:val="21"/>
                <w:szCs w:val="21"/>
                <w:highlight w:val="none"/>
              </w:rPr>
            </w:pPr>
          </w:p>
        </w:tc>
        <w:tc>
          <w:tcPr>
            <w:tcW w:w="1953" w:type="dxa"/>
            <w:vMerge w:val="continue"/>
            <w:tcBorders>
              <w:left w:val="single" w:color="auto" w:sz="4" w:space="0"/>
              <w:bottom w:val="single" w:color="auto" w:sz="8" w:space="0"/>
              <w:right w:val="single" w:color="auto" w:sz="4" w:space="0"/>
            </w:tcBorders>
            <w:vAlign w:val="center"/>
          </w:tcPr>
          <w:p w14:paraId="78470DBD">
            <w:pPr>
              <w:widowControl/>
              <w:rPr>
                <w:rFonts w:hint="eastAsia" w:ascii="宋体" w:hAnsi="宋体" w:eastAsia="宋体" w:cs="宋体"/>
                <w:bCs/>
                <w:sz w:val="21"/>
                <w:szCs w:val="21"/>
                <w:highlight w:val="none"/>
              </w:rPr>
            </w:pPr>
          </w:p>
        </w:tc>
        <w:tc>
          <w:tcPr>
            <w:tcW w:w="1964" w:type="dxa"/>
            <w:vMerge w:val="continue"/>
            <w:tcBorders>
              <w:left w:val="single" w:color="auto" w:sz="4" w:space="0"/>
              <w:bottom w:val="single" w:color="auto" w:sz="8" w:space="0"/>
              <w:right w:val="single" w:color="auto" w:sz="4" w:space="0"/>
            </w:tcBorders>
            <w:vAlign w:val="center"/>
          </w:tcPr>
          <w:p w14:paraId="3CE27B9B">
            <w:pPr>
              <w:widowControl/>
              <w:rPr>
                <w:rFonts w:hint="eastAsia" w:ascii="宋体" w:hAnsi="宋体" w:eastAsia="宋体" w:cs="宋体"/>
                <w:bCs/>
                <w:sz w:val="21"/>
                <w:szCs w:val="21"/>
                <w:highlight w:val="none"/>
              </w:rPr>
            </w:pPr>
          </w:p>
        </w:tc>
        <w:tc>
          <w:tcPr>
            <w:tcW w:w="1984" w:type="dxa"/>
            <w:tcBorders>
              <w:top w:val="single" w:color="auto" w:sz="4" w:space="0"/>
              <w:left w:val="single" w:color="auto" w:sz="4" w:space="0"/>
              <w:bottom w:val="single" w:color="auto" w:sz="8" w:space="0"/>
              <w:right w:val="single" w:color="auto" w:sz="4" w:space="0"/>
            </w:tcBorders>
            <w:vAlign w:val="center"/>
          </w:tcPr>
          <w:p w14:paraId="13ADB342">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≤3.5</w:t>
            </w:r>
          </w:p>
        </w:tc>
        <w:tc>
          <w:tcPr>
            <w:tcW w:w="1767" w:type="dxa"/>
            <w:tcBorders>
              <w:top w:val="single" w:color="auto" w:sz="4" w:space="0"/>
              <w:left w:val="single" w:color="auto" w:sz="4" w:space="0"/>
              <w:bottom w:val="single" w:color="auto" w:sz="8" w:space="0"/>
              <w:right w:val="single" w:color="auto" w:sz="8" w:space="0"/>
            </w:tcBorders>
            <w:vAlign w:val="center"/>
          </w:tcPr>
          <w:p w14:paraId="69764D9D">
            <w:pPr>
              <w:widowControl/>
              <w:rPr>
                <w:rFonts w:hint="eastAsia" w:ascii="宋体" w:hAnsi="宋体" w:eastAsia="宋体" w:cs="宋体"/>
                <w:bCs/>
                <w:sz w:val="21"/>
                <w:szCs w:val="21"/>
                <w:highlight w:val="none"/>
              </w:rPr>
            </w:pPr>
            <w:r>
              <w:rPr>
                <w:rFonts w:hint="eastAsia" w:ascii="宋体" w:hAnsi="宋体" w:eastAsia="宋体" w:cs="宋体"/>
                <w:bCs/>
                <w:sz w:val="21"/>
                <w:szCs w:val="21"/>
                <w:highlight w:val="none"/>
              </w:rPr>
              <w:t>80℃</w:t>
            </w:r>
          </w:p>
        </w:tc>
      </w:tr>
      <w:tr w14:paraId="22C3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1" w:type="dxa"/>
            <w:gridSpan w:val="5"/>
            <w:tcBorders>
              <w:top w:val="single" w:color="auto" w:sz="8" w:space="0"/>
              <w:left w:val="single" w:color="auto" w:sz="8" w:space="0"/>
              <w:bottom w:val="single" w:color="auto" w:sz="8" w:space="0"/>
              <w:right w:val="single" w:color="auto" w:sz="8" w:space="0"/>
            </w:tcBorders>
            <w:vAlign w:val="center"/>
          </w:tcPr>
          <w:p w14:paraId="1589928E">
            <w:pPr>
              <w:ind w:firstLine="315" w:firstLineChars="150"/>
              <w:rPr>
                <w:rFonts w:hint="eastAsia" w:ascii="宋体" w:hAnsi="宋体" w:eastAsia="宋体" w:cs="宋体"/>
                <w:bCs/>
                <w:sz w:val="21"/>
                <w:szCs w:val="21"/>
                <w:highlight w:val="none"/>
              </w:rPr>
            </w:pPr>
            <w:r>
              <w:rPr>
                <w:rFonts w:hint="eastAsia" w:ascii="宋体" w:hAnsi="宋体" w:eastAsia="宋体" w:cs="宋体"/>
                <w:bCs/>
                <w:sz w:val="21"/>
                <w:szCs w:val="21"/>
                <w:highlight w:val="none"/>
              </w:rPr>
              <w:t>注：材料的环保性还需满足相关的国家标准及行业标准。</w:t>
            </w:r>
          </w:p>
        </w:tc>
      </w:tr>
    </w:tbl>
    <w:p w14:paraId="00243A0C">
      <w:pPr>
        <w:spacing w:line="360" w:lineRule="auto"/>
        <w:rPr>
          <w:rFonts w:hint="eastAsia" w:ascii="宋体" w:hAnsi="宋体"/>
          <w:b w:val="0"/>
          <w:bCs w:val="0"/>
          <w:color w:val="auto"/>
          <w:szCs w:val="21"/>
          <w:highlight w:val="none"/>
        </w:rPr>
      </w:pPr>
    </w:p>
    <w:p w14:paraId="4E11DAD6">
      <w:pPr>
        <w:numPr>
          <w:ilvl w:val="0"/>
          <w:numId w:val="7"/>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胶黏剂有害物质限量按照TB/T 3139 第4.4.1要求执行；</w:t>
      </w:r>
    </w:p>
    <w:p w14:paraId="4E29BC4A">
      <w:pPr>
        <w:spacing w:line="360" w:lineRule="auto"/>
        <w:rPr>
          <w:rFonts w:hint="eastAsia" w:ascii="宋体" w:hAnsi="宋体" w:eastAsia="宋体"/>
          <w:b w:val="0"/>
          <w:bCs w:val="0"/>
          <w:color w:val="auto"/>
          <w:szCs w:val="21"/>
          <w:highlight w:val="none"/>
          <w:lang w:val="en-US" w:eastAsia="zh-CN"/>
        </w:rPr>
      </w:pPr>
      <w:r>
        <w:rPr>
          <w:b w:val="0"/>
          <w:bCs w:val="0"/>
          <w:color w:val="auto"/>
          <w:highlight w:val="none"/>
        </w:rPr>
        <w:drawing>
          <wp:inline distT="0" distB="0" distL="114300" distR="114300">
            <wp:extent cx="2108835" cy="1367790"/>
            <wp:effectExtent l="0" t="0" r="5715" b="381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8"/>
                    <a:stretch>
                      <a:fillRect/>
                    </a:stretch>
                  </pic:blipFill>
                  <pic:spPr>
                    <a:xfrm>
                      <a:off x="0" y="0"/>
                      <a:ext cx="2108835" cy="1367790"/>
                    </a:xfrm>
                    <a:prstGeom prst="rect">
                      <a:avLst/>
                    </a:prstGeom>
                    <a:noFill/>
                    <a:ln>
                      <a:noFill/>
                    </a:ln>
                  </pic:spPr>
                </pic:pic>
              </a:graphicData>
            </a:graphic>
          </wp:inline>
        </w:drawing>
      </w:r>
      <w:r>
        <w:rPr>
          <w:b w:val="0"/>
          <w:bCs w:val="0"/>
          <w:color w:val="auto"/>
          <w:highlight w:val="none"/>
        </w:rPr>
        <w:drawing>
          <wp:inline distT="0" distB="0" distL="114300" distR="114300">
            <wp:extent cx="2707640" cy="873125"/>
            <wp:effectExtent l="0" t="0" r="16510" b="3175"/>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9"/>
                    <a:stretch>
                      <a:fillRect/>
                    </a:stretch>
                  </pic:blipFill>
                  <pic:spPr>
                    <a:xfrm>
                      <a:off x="0" y="0"/>
                      <a:ext cx="2707640" cy="873125"/>
                    </a:xfrm>
                    <a:prstGeom prst="rect">
                      <a:avLst/>
                    </a:prstGeom>
                    <a:noFill/>
                    <a:ln>
                      <a:noFill/>
                    </a:ln>
                  </pic:spPr>
                </pic:pic>
              </a:graphicData>
            </a:graphic>
          </wp:inline>
        </w:drawing>
      </w:r>
      <w:r>
        <w:rPr>
          <w:b w:val="0"/>
          <w:bCs w:val="0"/>
          <w:color w:val="auto"/>
          <w:highlight w:val="none"/>
        </w:rPr>
        <w:drawing>
          <wp:inline distT="0" distB="0" distL="114300" distR="114300">
            <wp:extent cx="2494915" cy="1764030"/>
            <wp:effectExtent l="0" t="0" r="635" b="7620"/>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10"/>
                    <a:stretch>
                      <a:fillRect/>
                    </a:stretch>
                  </pic:blipFill>
                  <pic:spPr>
                    <a:xfrm>
                      <a:off x="0" y="0"/>
                      <a:ext cx="2494915" cy="1764030"/>
                    </a:xfrm>
                    <a:prstGeom prst="rect">
                      <a:avLst/>
                    </a:prstGeom>
                    <a:noFill/>
                    <a:ln>
                      <a:noFill/>
                    </a:ln>
                  </pic:spPr>
                </pic:pic>
              </a:graphicData>
            </a:graphic>
          </wp:inline>
        </w:drawing>
      </w:r>
      <w:r>
        <w:rPr>
          <w:rFonts w:hint="eastAsia"/>
          <w:b w:val="0"/>
          <w:bCs w:val="0"/>
          <w:color w:val="auto"/>
          <w:highlight w:val="none"/>
          <w:lang w:val="en-US" w:eastAsia="zh-CN"/>
        </w:rPr>
        <w:t xml:space="preserve"> </w:t>
      </w:r>
      <w:r>
        <w:rPr>
          <w:b w:val="0"/>
          <w:bCs w:val="0"/>
          <w:color w:val="auto"/>
          <w:highlight w:val="none"/>
        </w:rPr>
        <w:drawing>
          <wp:inline distT="0" distB="0" distL="114300" distR="114300">
            <wp:extent cx="2250440" cy="2062480"/>
            <wp:effectExtent l="0" t="0" r="16510" b="13970"/>
            <wp:docPr id="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pic:cNvPicPr>
                      <a:picLocks noChangeAspect="1"/>
                    </pic:cNvPicPr>
                  </pic:nvPicPr>
                  <pic:blipFill>
                    <a:blip r:embed="rId11"/>
                    <a:stretch>
                      <a:fillRect/>
                    </a:stretch>
                  </pic:blipFill>
                  <pic:spPr>
                    <a:xfrm>
                      <a:off x="0" y="0"/>
                      <a:ext cx="2250440" cy="2062480"/>
                    </a:xfrm>
                    <a:prstGeom prst="rect">
                      <a:avLst/>
                    </a:prstGeom>
                    <a:noFill/>
                    <a:ln>
                      <a:noFill/>
                    </a:ln>
                  </pic:spPr>
                </pic:pic>
              </a:graphicData>
            </a:graphic>
          </wp:inline>
        </w:drawing>
      </w:r>
    </w:p>
    <w:p w14:paraId="607BCE07">
      <w:pPr>
        <w:numPr>
          <w:ilvl w:val="0"/>
          <w:numId w:val="7"/>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 xml:space="preserve"> 涂料有害物质限量按照TB/T 3139 第4.5对应的要求执行；</w:t>
      </w:r>
    </w:p>
    <w:p w14:paraId="7BB5F302">
      <w:pPr>
        <w:spacing w:line="360" w:lineRule="auto"/>
        <w:rPr>
          <w:rFonts w:hint="eastAsia" w:ascii="宋体" w:hAnsi="宋体" w:eastAsia="宋体"/>
          <w:b w:val="0"/>
          <w:bCs w:val="0"/>
          <w:color w:val="auto"/>
          <w:szCs w:val="21"/>
          <w:highlight w:val="none"/>
          <w:lang w:val="en-US" w:eastAsia="zh-CN"/>
        </w:rPr>
      </w:pPr>
      <w:r>
        <w:rPr>
          <w:b w:val="0"/>
          <w:bCs w:val="0"/>
          <w:color w:val="auto"/>
          <w:highlight w:val="none"/>
        </w:rPr>
        <w:drawing>
          <wp:inline distT="0" distB="0" distL="114300" distR="114300">
            <wp:extent cx="2281555" cy="1965960"/>
            <wp:effectExtent l="0" t="0" r="4445" b="15240"/>
            <wp:docPr id="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pic:cNvPicPr>
                      <a:picLocks noChangeAspect="1"/>
                    </pic:cNvPicPr>
                  </pic:nvPicPr>
                  <pic:blipFill>
                    <a:blip r:embed="rId12"/>
                    <a:stretch>
                      <a:fillRect/>
                    </a:stretch>
                  </pic:blipFill>
                  <pic:spPr>
                    <a:xfrm>
                      <a:off x="0" y="0"/>
                      <a:ext cx="2281555" cy="1965960"/>
                    </a:xfrm>
                    <a:prstGeom prst="rect">
                      <a:avLst/>
                    </a:prstGeom>
                    <a:noFill/>
                    <a:ln>
                      <a:noFill/>
                    </a:ln>
                  </pic:spPr>
                </pic:pic>
              </a:graphicData>
            </a:graphic>
          </wp:inline>
        </w:drawing>
      </w:r>
      <w:r>
        <w:rPr>
          <w:rFonts w:hint="eastAsia"/>
          <w:b w:val="0"/>
          <w:bCs w:val="0"/>
          <w:color w:val="auto"/>
          <w:highlight w:val="none"/>
          <w:lang w:val="en-US" w:eastAsia="zh-CN"/>
        </w:rPr>
        <w:t xml:space="preserve"> </w:t>
      </w:r>
      <w:r>
        <w:rPr>
          <w:b w:val="0"/>
          <w:bCs w:val="0"/>
          <w:color w:val="auto"/>
          <w:highlight w:val="none"/>
        </w:rPr>
        <w:drawing>
          <wp:inline distT="0" distB="0" distL="114300" distR="114300">
            <wp:extent cx="2578735" cy="628650"/>
            <wp:effectExtent l="0" t="0" r="12065" b="0"/>
            <wp:docPr id="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
                    <pic:cNvPicPr>
                      <a:picLocks noChangeAspect="1"/>
                    </pic:cNvPicPr>
                  </pic:nvPicPr>
                  <pic:blipFill>
                    <a:blip r:embed="rId13"/>
                    <a:stretch>
                      <a:fillRect/>
                    </a:stretch>
                  </pic:blipFill>
                  <pic:spPr>
                    <a:xfrm>
                      <a:off x="0" y="0"/>
                      <a:ext cx="2578735" cy="628650"/>
                    </a:xfrm>
                    <a:prstGeom prst="rect">
                      <a:avLst/>
                    </a:prstGeom>
                    <a:noFill/>
                    <a:ln>
                      <a:noFill/>
                    </a:ln>
                  </pic:spPr>
                </pic:pic>
              </a:graphicData>
            </a:graphic>
          </wp:inline>
        </w:drawing>
      </w:r>
    </w:p>
    <w:p w14:paraId="56B94B52">
      <w:pPr>
        <w:numPr>
          <w:ilvl w:val="0"/>
          <w:numId w:val="7"/>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橡塑制品有害物质限量按照TB/T 3139 第4.6要求执行。</w:t>
      </w:r>
    </w:p>
    <w:p w14:paraId="4B5B960F">
      <w:pPr>
        <w:spacing w:line="360" w:lineRule="auto"/>
        <w:jc w:val="center"/>
        <w:rPr>
          <w:rFonts w:hint="eastAsia" w:ascii="宋体" w:hAnsi="宋体"/>
          <w:b w:val="0"/>
          <w:bCs w:val="0"/>
          <w:color w:val="auto"/>
          <w:szCs w:val="21"/>
          <w:highlight w:val="none"/>
        </w:rPr>
      </w:pPr>
      <w:r>
        <w:rPr>
          <w:b w:val="0"/>
          <w:bCs w:val="0"/>
          <w:color w:val="auto"/>
          <w:highlight w:val="none"/>
        </w:rPr>
        <w:drawing>
          <wp:inline distT="0" distB="0" distL="114300" distR="114300">
            <wp:extent cx="3844925" cy="1031240"/>
            <wp:effectExtent l="0" t="0" r="3175" b="16510"/>
            <wp:docPr id="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
                    <pic:cNvPicPr>
                      <a:picLocks noChangeAspect="1"/>
                    </pic:cNvPicPr>
                  </pic:nvPicPr>
                  <pic:blipFill>
                    <a:blip r:embed="rId14"/>
                    <a:stretch>
                      <a:fillRect/>
                    </a:stretch>
                  </pic:blipFill>
                  <pic:spPr>
                    <a:xfrm>
                      <a:off x="0" y="0"/>
                      <a:ext cx="3844925" cy="1031240"/>
                    </a:xfrm>
                    <a:prstGeom prst="rect">
                      <a:avLst/>
                    </a:prstGeom>
                    <a:noFill/>
                    <a:ln>
                      <a:noFill/>
                    </a:ln>
                  </pic:spPr>
                </pic:pic>
              </a:graphicData>
            </a:graphic>
          </wp:inline>
        </w:drawing>
      </w:r>
    </w:p>
    <w:p w14:paraId="0033741A">
      <w:pPr>
        <w:numPr>
          <w:ilvl w:val="0"/>
          <w:numId w:val="7"/>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非金属材料的禁用物质、限用物质按照TB/T 3139 第5.1要求执行。</w:t>
      </w:r>
    </w:p>
    <w:p w14:paraId="2EF23405">
      <w:pPr>
        <w:pStyle w:val="4"/>
        <w:rPr>
          <w:b w:val="0"/>
          <w:bCs w:val="0"/>
          <w:color w:val="auto"/>
          <w:highlight w:val="none"/>
        </w:rPr>
      </w:pPr>
      <w:r>
        <w:rPr>
          <w:b w:val="0"/>
          <w:bCs w:val="0"/>
          <w:color w:val="auto"/>
          <w:highlight w:val="none"/>
        </w:rPr>
        <w:drawing>
          <wp:inline distT="0" distB="0" distL="114300" distR="114300">
            <wp:extent cx="1811020" cy="2367280"/>
            <wp:effectExtent l="0" t="0" r="17780" b="13970"/>
            <wp:docPr id="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pic:cNvPicPr>
                      <a:picLocks noChangeAspect="1"/>
                    </pic:cNvPicPr>
                  </pic:nvPicPr>
                  <pic:blipFill>
                    <a:blip r:embed="rId15"/>
                    <a:stretch>
                      <a:fillRect/>
                    </a:stretch>
                  </pic:blipFill>
                  <pic:spPr>
                    <a:xfrm>
                      <a:off x="0" y="0"/>
                      <a:ext cx="1811020" cy="2367280"/>
                    </a:xfrm>
                    <a:prstGeom prst="rect">
                      <a:avLst/>
                    </a:prstGeom>
                    <a:noFill/>
                    <a:ln>
                      <a:noFill/>
                    </a:ln>
                  </pic:spPr>
                </pic:pic>
              </a:graphicData>
            </a:graphic>
          </wp:inline>
        </w:drawing>
      </w:r>
      <w:r>
        <w:rPr>
          <w:b w:val="0"/>
          <w:bCs w:val="0"/>
          <w:color w:val="auto"/>
          <w:highlight w:val="none"/>
        </w:rPr>
        <w:drawing>
          <wp:inline distT="0" distB="0" distL="114300" distR="114300">
            <wp:extent cx="3389630" cy="1867535"/>
            <wp:effectExtent l="0" t="0" r="1270" b="18415"/>
            <wp:docPr id="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pic:cNvPicPr>
                      <a:picLocks noChangeAspect="1"/>
                    </pic:cNvPicPr>
                  </pic:nvPicPr>
                  <pic:blipFill>
                    <a:blip r:embed="rId16"/>
                    <a:stretch>
                      <a:fillRect/>
                    </a:stretch>
                  </pic:blipFill>
                  <pic:spPr>
                    <a:xfrm>
                      <a:off x="0" y="0"/>
                      <a:ext cx="3389630" cy="1867535"/>
                    </a:xfrm>
                    <a:prstGeom prst="rect">
                      <a:avLst/>
                    </a:prstGeom>
                    <a:noFill/>
                    <a:ln>
                      <a:noFill/>
                    </a:ln>
                  </pic:spPr>
                </pic:pic>
              </a:graphicData>
            </a:graphic>
          </wp:inline>
        </w:drawing>
      </w:r>
    </w:p>
    <w:p w14:paraId="7DBE9A29">
      <w:pPr>
        <w:rPr>
          <w:b w:val="0"/>
          <w:bCs w:val="0"/>
          <w:color w:val="auto"/>
          <w:highlight w:val="none"/>
        </w:rPr>
      </w:pPr>
    </w:p>
    <w:p w14:paraId="1B37EFD3">
      <w:pPr>
        <w:numPr>
          <w:ilvl w:val="0"/>
          <w:numId w:val="0"/>
        </w:numPr>
        <w:spacing w:line="360" w:lineRule="auto"/>
        <w:ind w:leftChars="0"/>
        <w:rPr>
          <w:rFonts w:hint="eastAsia"/>
          <w:highlight w:val="none"/>
        </w:rPr>
      </w:pPr>
      <w:r>
        <w:rPr>
          <w:rFonts w:hint="eastAsia" w:asciiTheme="majorEastAsia" w:hAnsiTheme="majorEastAsia" w:eastAsiaTheme="majorEastAsia" w:cstheme="majorEastAsia"/>
          <w:b w:val="0"/>
          <w:bCs w:val="0"/>
          <w:color w:val="auto"/>
          <w:highlight w:val="none"/>
          <w:lang w:val="en-US" w:eastAsia="zh-CN"/>
        </w:rPr>
        <w:t>7.防腐要求；</w:t>
      </w:r>
    </w:p>
    <w:p w14:paraId="3DDEBC20">
      <w:pPr>
        <w:numPr>
          <w:ilvl w:val="0"/>
          <w:numId w:val="8"/>
        </w:numPr>
        <w:spacing w:line="360" w:lineRule="auto"/>
        <w:ind w:leftChars="0"/>
        <w:rPr>
          <w:rFonts w:hint="eastAsia"/>
          <w:b w:val="0"/>
          <w:bCs w:val="0"/>
          <w:color w:val="auto"/>
          <w:highlight w:val="none"/>
          <w:lang w:val="en-US" w:eastAsia="zh-CN"/>
        </w:rPr>
      </w:pPr>
      <w:r>
        <w:rPr>
          <w:rFonts w:hint="eastAsia" w:ascii="宋体" w:hAnsi="宋体" w:cs="宋体"/>
          <w:b w:val="0"/>
          <w:bCs w:val="0"/>
          <w:color w:val="auto"/>
          <w:highlight w:val="none"/>
        </w:rPr>
        <w:t>产品配套金属件应镀锌或喷漆处理。外表无锈蚀、漏底、划伤、脱落等缺陷。</w:t>
      </w:r>
      <w:r>
        <w:rPr>
          <w:rFonts w:hint="eastAsia" w:ascii="宋体" w:hAnsi="宋体" w:cs="宋体"/>
          <w:b w:val="0"/>
          <w:bCs w:val="0"/>
          <w:color w:val="auto"/>
          <w:highlight w:val="none"/>
          <w:lang w:val="en-US" w:eastAsia="zh-CN"/>
        </w:rPr>
        <w:t>涂层要求</w:t>
      </w:r>
      <w:r>
        <w:rPr>
          <w:rFonts w:hint="eastAsia"/>
          <w:b w:val="0"/>
          <w:bCs w:val="0"/>
          <w:color w:val="auto"/>
          <w:highlight w:val="none"/>
        </w:rPr>
        <w:t>按表</w:t>
      </w:r>
      <w:r>
        <w:rPr>
          <w:rFonts w:hint="eastAsia"/>
          <w:b w:val="0"/>
          <w:bCs w:val="0"/>
          <w:color w:val="auto"/>
          <w:highlight w:val="none"/>
          <w:lang w:val="en-US" w:eastAsia="zh-CN"/>
        </w:rPr>
        <w:t>6</w:t>
      </w:r>
      <w:r>
        <w:rPr>
          <w:rFonts w:hint="eastAsia"/>
          <w:b w:val="0"/>
          <w:bCs w:val="0"/>
          <w:color w:val="auto"/>
          <w:highlight w:val="none"/>
        </w:rPr>
        <w:t>要求执行</w:t>
      </w:r>
      <w:r>
        <w:rPr>
          <w:rFonts w:hint="eastAsia" w:ascii="宋体" w:hAnsi="宋体" w:cs="宋体"/>
          <w:b w:val="0"/>
          <w:bCs w:val="0"/>
          <w:color w:val="auto"/>
          <w:highlight w:val="none"/>
          <w:lang w:val="en-US" w:eastAsia="zh-CN"/>
        </w:rPr>
        <w:t>。</w:t>
      </w:r>
    </w:p>
    <w:p w14:paraId="2A71FA40">
      <w:pPr>
        <w:numPr>
          <w:ilvl w:val="0"/>
          <w:numId w:val="8"/>
        </w:numPr>
        <w:spacing w:line="360" w:lineRule="auto"/>
        <w:ind w:leftChars="0"/>
        <w:rPr>
          <w:rFonts w:hint="default" w:asciiTheme="majorEastAsia" w:hAnsiTheme="majorEastAsia" w:eastAsiaTheme="majorEastAsia" w:cstheme="majorEastAsia"/>
          <w:b w:val="0"/>
          <w:bCs w:val="0"/>
          <w:color w:val="auto"/>
          <w:highlight w:val="none"/>
          <w:lang w:val="en-US"/>
        </w:rPr>
      </w:pPr>
      <w:r>
        <w:rPr>
          <w:rFonts w:hint="eastAsia"/>
          <w:b w:val="0"/>
          <w:bCs w:val="0"/>
          <w:color w:val="auto"/>
          <w:highlight w:val="none"/>
          <w:lang w:val="en-US" w:eastAsia="zh-CN"/>
        </w:rPr>
        <w:t>塑料电镀件涂层满足表6要求。</w:t>
      </w:r>
    </w:p>
    <w:p w14:paraId="52C4DF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val="0"/>
          <w:bCs w:val="0"/>
          <w:color w:val="auto"/>
          <w:kern w:val="0"/>
          <w:sz w:val="18"/>
          <w:szCs w:val="18"/>
          <w:highlight w:val="none"/>
        </w:rPr>
      </w:pPr>
      <w:r>
        <w:rPr>
          <w:rFonts w:hint="eastAsia" w:asciiTheme="majorEastAsia" w:hAnsiTheme="majorEastAsia" w:eastAsiaTheme="majorEastAsia" w:cstheme="majorEastAsia"/>
          <w:b w:val="0"/>
          <w:bCs w:val="0"/>
          <w:color w:val="auto"/>
          <w:highlight w:val="none"/>
          <w:lang w:val="en-US" w:eastAsia="zh-CN"/>
        </w:rPr>
        <w:t xml:space="preserve"> </w:t>
      </w:r>
      <w:r>
        <w:rPr>
          <w:rFonts w:hint="eastAsia" w:ascii="宋体" w:hAnsi="宋体" w:eastAsia="宋体"/>
          <w:kern w:val="0"/>
          <w:highlight w:val="none"/>
          <w:lang w:val="en-US" w:eastAsia="zh-CN"/>
        </w:rPr>
        <w:t>表6</w:t>
      </w:r>
      <w:r>
        <w:rPr>
          <w:rFonts w:hint="eastAsia" w:asciiTheme="majorEastAsia" w:hAnsiTheme="majorEastAsia" w:eastAsiaTheme="majorEastAsia" w:cstheme="majorEastAsia"/>
          <w:b w:val="0"/>
          <w:bCs w:val="0"/>
          <w:color w:val="auto"/>
          <w:kern w:val="0"/>
          <w:sz w:val="18"/>
          <w:szCs w:val="18"/>
          <w:highlight w:val="none"/>
        </w:rPr>
        <w:t xml:space="preserve"> </w:t>
      </w:r>
    </w:p>
    <w:tbl>
      <w:tblPr>
        <w:tblStyle w:val="5"/>
        <w:tblW w:w="88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358"/>
        <w:gridCol w:w="1698"/>
        <w:gridCol w:w="5869"/>
        <w:gridCol w:w="956"/>
      </w:tblGrid>
      <w:tr w14:paraId="056F3F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tblHeader/>
          <w:jc w:val="center"/>
        </w:trPr>
        <w:tc>
          <w:tcPr>
            <w:tcW w:w="358" w:type="dxa"/>
            <w:tcBorders>
              <w:top w:val="single" w:color="auto" w:sz="12"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27B12FC5">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序号</w:t>
            </w:r>
          </w:p>
        </w:tc>
        <w:tc>
          <w:tcPr>
            <w:tcW w:w="1698" w:type="dxa"/>
            <w:tcBorders>
              <w:top w:val="single" w:color="auto" w:sz="12"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6F5B57">
            <w:pPr>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产品</w:t>
            </w:r>
          </w:p>
        </w:tc>
        <w:tc>
          <w:tcPr>
            <w:tcW w:w="5869" w:type="dxa"/>
            <w:tcBorders>
              <w:top w:val="single" w:color="auto" w:sz="12" w:space="0"/>
              <w:left w:val="single" w:color="auto" w:sz="4" w:space="0"/>
              <w:bottom w:val="single" w:color="auto" w:sz="4" w:space="0"/>
              <w:right w:val="single" w:color="auto" w:sz="4" w:space="0"/>
            </w:tcBorders>
            <w:vAlign w:val="center"/>
          </w:tcPr>
          <w:p w14:paraId="39C4ABA8">
            <w:pPr>
              <w:ind w:left="0" w:leftChars="0" w:firstLine="0" w:firstLineChars="0"/>
              <w:jc w:val="center"/>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eastAsia="zh-CN"/>
              </w:rPr>
              <w:t>防腐要求</w:t>
            </w:r>
          </w:p>
        </w:tc>
        <w:tc>
          <w:tcPr>
            <w:tcW w:w="956" w:type="dxa"/>
            <w:tcBorders>
              <w:top w:val="single" w:color="auto" w:sz="12" w:space="0"/>
              <w:left w:val="single" w:color="auto" w:sz="4" w:space="0"/>
              <w:bottom w:val="single" w:color="auto" w:sz="4" w:space="0"/>
              <w:right w:val="single" w:color="auto" w:sz="12" w:space="0"/>
            </w:tcBorders>
            <w:vAlign w:val="center"/>
          </w:tcPr>
          <w:p w14:paraId="3B8E91E1">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检测方法</w:t>
            </w:r>
          </w:p>
        </w:tc>
      </w:tr>
      <w:tr w14:paraId="6DCD74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358"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4A0EBEFF">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4D4B90">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塑料基材的电镀件</w:t>
            </w:r>
          </w:p>
        </w:tc>
        <w:tc>
          <w:tcPr>
            <w:tcW w:w="5869" w:type="dxa"/>
            <w:tcBorders>
              <w:top w:val="single" w:color="auto" w:sz="4" w:space="0"/>
              <w:left w:val="single" w:color="auto" w:sz="4" w:space="0"/>
              <w:bottom w:val="single" w:color="auto" w:sz="4" w:space="0"/>
              <w:right w:val="single" w:color="auto" w:sz="4" w:space="0"/>
            </w:tcBorders>
            <w:vAlign w:val="top"/>
          </w:tcPr>
          <w:p w14:paraId="30AA2410">
            <w:pPr>
              <w:numPr>
                <w:ilvl w:val="0"/>
                <w:numId w:val="9"/>
              </w:numPr>
              <w:ind w:left="0" w:leftChars="0" w:firstLine="0" w:firstLineChars="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铜加速乙酸盐雾试验时间</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24</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h</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按GB/T 6461</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评价≥9级</w:t>
            </w:r>
          </w:p>
          <w:p w14:paraId="3A354C5A">
            <w:pPr>
              <w:numPr>
                <w:ilvl w:val="0"/>
                <w:numId w:val="9"/>
              </w:numPr>
              <w:ind w:left="0" w:leftChars="0" w:firstLine="0" w:firstLineChars="0"/>
              <w:jc w:val="left"/>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塑料镀铬满足：QC/T625铜镍铬电镀层要求</w:t>
            </w:r>
          </w:p>
        </w:tc>
        <w:tc>
          <w:tcPr>
            <w:tcW w:w="956" w:type="dxa"/>
            <w:tcBorders>
              <w:top w:val="single" w:color="auto" w:sz="4" w:space="0"/>
              <w:left w:val="single" w:color="auto" w:sz="4" w:space="0"/>
              <w:bottom w:val="single" w:color="auto" w:sz="4" w:space="0"/>
              <w:right w:val="single" w:color="auto" w:sz="12" w:space="0"/>
            </w:tcBorders>
            <w:vAlign w:val="center"/>
          </w:tcPr>
          <w:p w14:paraId="7517E3B6">
            <w:pPr>
              <w:ind w:left="0" w:leftChars="0" w:firstLine="0" w:firstLineChars="0"/>
              <w:jc w:val="center"/>
              <w:rPr>
                <w:rFonts w:hint="eastAsia" w:ascii="宋体" w:hAnsi="宋体" w:eastAsia="宋体" w:cs="宋体"/>
                <w:b w:val="0"/>
                <w:bCs w:val="0"/>
                <w:color w:val="auto"/>
                <w:sz w:val="21"/>
                <w:szCs w:val="21"/>
                <w:highlight w:val="none"/>
              </w:rPr>
            </w:pPr>
          </w:p>
        </w:tc>
      </w:tr>
      <w:tr w14:paraId="202A42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358"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7E66FF78">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A6E08A8">
            <w:pPr>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所有电泳、喷漆、粉末涂装件</w:t>
            </w:r>
            <w:r>
              <w:rPr>
                <w:rFonts w:hint="eastAsia" w:ascii="宋体" w:hAnsi="宋体" w:eastAsia="宋体" w:cs="宋体"/>
                <w:b w:val="0"/>
                <w:bCs w:val="0"/>
                <w:color w:val="auto"/>
                <w:sz w:val="21"/>
                <w:szCs w:val="21"/>
                <w:highlight w:val="none"/>
                <w:lang w:eastAsia="zh-CN"/>
              </w:rPr>
              <w:t>——车辆正常使用5年后不允许出现涂层本身的褪色、剥落、裂纹、起泡、咬底等缺陷</w:t>
            </w:r>
          </w:p>
        </w:tc>
        <w:tc>
          <w:tcPr>
            <w:tcW w:w="5869" w:type="dxa"/>
            <w:tcBorders>
              <w:top w:val="single" w:color="auto" w:sz="4" w:space="0"/>
              <w:left w:val="single" w:color="auto" w:sz="4" w:space="0"/>
              <w:bottom w:val="single" w:color="auto" w:sz="4" w:space="0"/>
              <w:right w:val="single" w:color="auto" w:sz="4" w:space="0"/>
            </w:tcBorders>
            <w:vAlign w:val="top"/>
          </w:tcPr>
          <w:p w14:paraId="5EC1D3C2">
            <w:pPr>
              <w:numPr>
                <w:ilvl w:val="0"/>
                <w:numId w:val="10"/>
              </w:num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中性盐雾试验≥360h</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表面无锈蚀；</w:t>
            </w:r>
          </w:p>
          <w:p w14:paraId="31C857DB">
            <w:pPr>
              <w:numPr>
                <w:ilvl w:val="0"/>
                <w:numId w:val="10"/>
              </w:num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涂层外观：光滑平整，不允许有缺漆漏涂部位</w:t>
            </w:r>
          </w:p>
          <w:p w14:paraId="670A3E29">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3.附着力≤1级</w:t>
            </w:r>
          </w:p>
          <w:p w14:paraId="5006E6C7">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4.铅笔硬度：电泳、粉末涂装≥H，油漆≥HB</w:t>
            </w:r>
          </w:p>
          <w:p w14:paraId="5128DB7D">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5.耐水性：40℃、240h无起泡、起皱、脱落、生锈现象，允许轻微变色和失光，2h内恢复。</w:t>
            </w:r>
          </w:p>
          <w:p w14:paraId="037E7BAF">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6.盐雾试验方法：</w:t>
            </w:r>
          </w:p>
          <w:p w14:paraId="11EAD0BC">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1）铁基基材有机涂层：中性盐雾试验，划线处单边扩蚀≤2mm及腐蚀面积符合零件代号要求的防腐等级。</w:t>
            </w:r>
          </w:p>
          <w:p w14:paraId="5E7068A8">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2）镀锌基材有机涂层：按 SAE J2334循环腐蚀，60个循环（盐水浸泡）；无红锈，盐雾后涂层附着力下降不超过1级，划线处单边扩蚀≤2mm。</w:t>
            </w:r>
          </w:p>
          <w:p w14:paraId="668563BE">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3）铝基基材有机涂层：铜加速盐雾试验≥72h，无红锈，盐雾后涂层附着力下降不超过1级，划线处单边扩蚀≤2mm。</w:t>
            </w:r>
          </w:p>
        </w:tc>
        <w:tc>
          <w:tcPr>
            <w:tcW w:w="956" w:type="dxa"/>
            <w:tcBorders>
              <w:top w:val="single" w:color="auto" w:sz="4" w:space="0"/>
              <w:left w:val="single" w:color="auto" w:sz="4" w:space="0"/>
              <w:bottom w:val="single" w:color="auto" w:sz="4" w:space="0"/>
              <w:right w:val="single" w:color="auto" w:sz="12" w:space="0"/>
            </w:tcBorders>
            <w:vAlign w:val="center"/>
          </w:tcPr>
          <w:p w14:paraId="0B06AF5B">
            <w:pPr>
              <w:ind w:left="0" w:leftChars="0" w:firstLine="0" w:firstLineChars="0"/>
              <w:jc w:val="center"/>
              <w:rPr>
                <w:rFonts w:hint="eastAsia" w:ascii="宋体" w:hAnsi="宋体" w:eastAsia="宋体" w:cs="宋体"/>
                <w:b w:val="0"/>
                <w:bCs w:val="0"/>
                <w:color w:val="auto"/>
                <w:sz w:val="21"/>
                <w:szCs w:val="21"/>
                <w:highlight w:val="none"/>
              </w:rPr>
            </w:pPr>
          </w:p>
        </w:tc>
      </w:tr>
      <w:tr w14:paraId="170E3D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358"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48AB9493">
            <w:pPr>
              <w:ind w:left="0" w:lef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16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AE4945">
            <w:pPr>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金属镀层件</w:t>
            </w:r>
            <w:r>
              <w:rPr>
                <w:rFonts w:hint="eastAsia" w:ascii="宋体" w:hAnsi="宋体" w:eastAsia="宋体" w:cs="宋体"/>
                <w:b w:val="0"/>
                <w:bCs w:val="0"/>
                <w:color w:val="auto"/>
                <w:sz w:val="21"/>
                <w:szCs w:val="21"/>
                <w:highlight w:val="none"/>
                <w:lang w:eastAsia="zh-CN"/>
              </w:rPr>
              <w:t>——</w:t>
            </w:r>
          </w:p>
          <w:p w14:paraId="45923A33">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非紧固件：车辆正常使用5年后不允许出现起泡、变色等缺陷</w:t>
            </w:r>
          </w:p>
          <w:p w14:paraId="55AEC1E6">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紧固件车辆正常使用2年后不允许出现起泡、变色等缺陷</w:t>
            </w:r>
          </w:p>
        </w:tc>
        <w:tc>
          <w:tcPr>
            <w:tcW w:w="5869" w:type="dxa"/>
            <w:tcBorders>
              <w:top w:val="single" w:color="auto" w:sz="4" w:space="0"/>
              <w:left w:val="single" w:color="auto" w:sz="4" w:space="0"/>
              <w:bottom w:val="single" w:color="auto" w:sz="4" w:space="0"/>
              <w:right w:val="single" w:color="auto" w:sz="4" w:space="0"/>
            </w:tcBorders>
            <w:vAlign w:val="top"/>
          </w:tcPr>
          <w:p w14:paraId="2ABE581B">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drawing>
                <wp:inline distT="0" distB="0" distL="114300" distR="114300">
                  <wp:extent cx="3656330" cy="1678940"/>
                  <wp:effectExtent l="0" t="0" r="1270" b="165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7"/>
                          <a:stretch>
                            <a:fillRect/>
                          </a:stretch>
                        </pic:blipFill>
                        <pic:spPr>
                          <a:xfrm>
                            <a:off x="0" y="0"/>
                            <a:ext cx="3656330" cy="1678940"/>
                          </a:xfrm>
                          <a:prstGeom prst="rect">
                            <a:avLst/>
                          </a:prstGeom>
                          <a:noFill/>
                          <a:ln>
                            <a:noFill/>
                          </a:ln>
                        </pic:spPr>
                      </pic:pic>
                    </a:graphicData>
                  </a:graphic>
                </wp:inline>
              </w:drawing>
            </w:r>
          </w:p>
        </w:tc>
        <w:tc>
          <w:tcPr>
            <w:tcW w:w="956" w:type="dxa"/>
            <w:tcBorders>
              <w:top w:val="single" w:color="auto" w:sz="4" w:space="0"/>
              <w:left w:val="single" w:color="auto" w:sz="4" w:space="0"/>
              <w:bottom w:val="single" w:color="auto" w:sz="4" w:space="0"/>
              <w:right w:val="single" w:color="auto" w:sz="12" w:space="0"/>
            </w:tcBorders>
            <w:vAlign w:val="center"/>
          </w:tcPr>
          <w:p w14:paraId="592BD4CF">
            <w:pPr>
              <w:ind w:left="0" w:leftChars="0" w:firstLine="0" w:firstLineChars="0"/>
              <w:jc w:val="center"/>
              <w:rPr>
                <w:rFonts w:hint="eastAsia" w:ascii="宋体" w:hAnsi="宋体" w:eastAsia="宋体" w:cs="宋体"/>
                <w:b w:val="0"/>
                <w:bCs w:val="0"/>
                <w:color w:val="auto"/>
                <w:sz w:val="21"/>
                <w:szCs w:val="21"/>
                <w:highlight w:val="none"/>
              </w:rPr>
            </w:pPr>
          </w:p>
        </w:tc>
      </w:tr>
      <w:tr w14:paraId="2DA7D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358" w:type="dxa"/>
            <w:vMerge w:val="restart"/>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7929EFD2">
            <w:pPr>
              <w:ind w:left="0" w:lef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1698"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173C68">
            <w:pPr>
              <w:ind w:left="0" w:lef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紧固件</w:t>
            </w:r>
          </w:p>
        </w:tc>
        <w:tc>
          <w:tcPr>
            <w:tcW w:w="5869" w:type="dxa"/>
            <w:tcBorders>
              <w:top w:val="single" w:color="auto" w:sz="4" w:space="0"/>
              <w:left w:val="single" w:color="auto" w:sz="4" w:space="0"/>
              <w:bottom w:val="single" w:color="auto" w:sz="4" w:space="0"/>
              <w:right w:val="single" w:color="auto" w:sz="4" w:space="0"/>
            </w:tcBorders>
            <w:vAlign w:val="top"/>
          </w:tcPr>
          <w:p w14:paraId="799A009D">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国内市场：镀锌件、不锈钢、达克罗均可使用</w:t>
            </w:r>
          </w:p>
        </w:tc>
        <w:tc>
          <w:tcPr>
            <w:tcW w:w="956" w:type="dxa"/>
            <w:tcBorders>
              <w:top w:val="single" w:color="auto" w:sz="4" w:space="0"/>
              <w:left w:val="single" w:color="auto" w:sz="4" w:space="0"/>
              <w:bottom w:val="single" w:color="auto" w:sz="4" w:space="0"/>
              <w:right w:val="single" w:color="auto" w:sz="12" w:space="0"/>
            </w:tcBorders>
            <w:vAlign w:val="center"/>
          </w:tcPr>
          <w:p w14:paraId="6858195F">
            <w:pPr>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GB/T 10125</w:t>
            </w:r>
          </w:p>
        </w:tc>
      </w:tr>
      <w:tr w14:paraId="12B73D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358" w:type="dxa"/>
            <w:vMerge w:val="continue"/>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14:paraId="64730F0B">
            <w:pPr>
              <w:ind w:left="0" w:leftChars="0" w:firstLine="0" w:firstLineChars="0"/>
              <w:jc w:val="center"/>
              <w:rPr>
                <w:rFonts w:hint="eastAsia" w:ascii="宋体" w:hAnsi="宋体" w:eastAsia="宋体" w:cs="宋体"/>
                <w:b w:val="0"/>
                <w:bCs w:val="0"/>
                <w:color w:val="auto"/>
                <w:sz w:val="21"/>
                <w:szCs w:val="21"/>
                <w:highlight w:val="none"/>
                <w:lang w:val="en-US"/>
              </w:rPr>
            </w:pPr>
          </w:p>
        </w:tc>
        <w:tc>
          <w:tcPr>
            <w:tcW w:w="1698"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05716D">
            <w:pPr>
              <w:ind w:left="0" w:leftChars="0" w:firstLine="0" w:firstLineChars="0"/>
              <w:jc w:val="center"/>
              <w:rPr>
                <w:rFonts w:hint="eastAsia" w:ascii="宋体" w:hAnsi="宋体" w:eastAsia="宋体" w:cs="宋体"/>
                <w:b w:val="0"/>
                <w:bCs w:val="0"/>
                <w:color w:val="auto"/>
                <w:sz w:val="21"/>
                <w:szCs w:val="21"/>
                <w:highlight w:val="none"/>
                <w:lang w:val="en-US" w:eastAsia="zh-CN"/>
              </w:rPr>
            </w:pPr>
          </w:p>
        </w:tc>
        <w:tc>
          <w:tcPr>
            <w:tcW w:w="5869" w:type="dxa"/>
            <w:tcBorders>
              <w:top w:val="single" w:color="auto" w:sz="4" w:space="0"/>
              <w:left w:val="single" w:color="auto" w:sz="4" w:space="0"/>
              <w:bottom w:val="single" w:color="auto" w:sz="4" w:space="0"/>
              <w:right w:val="single" w:color="auto" w:sz="4" w:space="0"/>
            </w:tcBorders>
            <w:vAlign w:val="top"/>
          </w:tcPr>
          <w:p w14:paraId="78D4DD78">
            <w:pPr>
              <w:ind w:left="0" w:leftChars="0" w:firstLine="0" w:firstLineChars="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海外市场：达克罗</w:t>
            </w:r>
            <w:r>
              <w:rPr>
                <w:rFonts w:hint="eastAsia" w:ascii="宋体" w:hAnsi="宋体" w:eastAsia="宋体" w:cs="宋体"/>
                <w:b w:val="0"/>
                <w:bCs w:val="0"/>
                <w:color w:val="auto"/>
                <w:sz w:val="21"/>
                <w:szCs w:val="21"/>
                <w:highlight w:val="none"/>
              </w:rPr>
              <w:t>或不锈钢</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中性盐雾试验≥</w:t>
            </w:r>
            <w:r>
              <w:rPr>
                <w:rFonts w:hint="eastAsia" w:ascii="宋体" w:hAnsi="宋体" w:eastAsia="宋体" w:cs="宋体"/>
                <w:b w:val="0"/>
                <w:bCs w:val="0"/>
                <w:color w:val="auto"/>
                <w:sz w:val="21"/>
                <w:szCs w:val="21"/>
                <w:highlight w:val="none"/>
                <w:lang w:val="en-US"/>
              </w:rPr>
              <w:t>72</w:t>
            </w:r>
            <w:r>
              <w:rPr>
                <w:rFonts w:hint="eastAsia" w:ascii="宋体" w:hAnsi="宋体" w:eastAsia="宋体" w:cs="宋体"/>
                <w:b w:val="0"/>
                <w:bCs w:val="0"/>
                <w:color w:val="auto"/>
                <w:sz w:val="21"/>
                <w:szCs w:val="21"/>
                <w:highlight w:val="none"/>
              </w:rPr>
              <w:t>0h</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表面无锈蚀</w:t>
            </w:r>
          </w:p>
        </w:tc>
        <w:tc>
          <w:tcPr>
            <w:tcW w:w="956" w:type="dxa"/>
            <w:tcBorders>
              <w:top w:val="single" w:color="auto" w:sz="4" w:space="0"/>
              <w:left w:val="single" w:color="auto" w:sz="4" w:space="0"/>
              <w:bottom w:val="single" w:color="auto" w:sz="4" w:space="0"/>
              <w:right w:val="single" w:color="auto" w:sz="12" w:space="0"/>
            </w:tcBorders>
            <w:vAlign w:val="center"/>
          </w:tcPr>
          <w:p w14:paraId="76656D33">
            <w:pPr>
              <w:ind w:left="0" w:lef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GB/T 10125</w:t>
            </w:r>
          </w:p>
        </w:tc>
      </w:tr>
      <w:tr w14:paraId="323F60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8881" w:type="dxa"/>
            <w:gridSpan w:val="4"/>
            <w:tcBorders>
              <w:top w:val="single" w:color="auto" w:sz="4" w:space="0"/>
              <w:left w:val="single" w:color="auto" w:sz="12" w:space="0"/>
              <w:bottom w:val="single" w:color="auto" w:sz="12" w:space="0"/>
              <w:right w:val="single" w:color="auto" w:sz="12" w:space="0"/>
            </w:tcBorders>
            <w:tcMar>
              <w:top w:w="0" w:type="dxa"/>
              <w:left w:w="108" w:type="dxa"/>
              <w:bottom w:w="0" w:type="dxa"/>
              <w:right w:w="108" w:type="dxa"/>
            </w:tcMar>
            <w:vAlign w:val="center"/>
          </w:tcPr>
          <w:p w14:paraId="0ECB8161">
            <w:pPr>
              <w:ind w:left="0" w:lef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注：外露金属件为非预埋材料基体内，与空气有直接接触；预埋金属件为预埋在材料基体内，与空气无直接接触。</w:t>
            </w:r>
          </w:p>
        </w:tc>
      </w:tr>
    </w:tbl>
    <w:p w14:paraId="6F5B8C4E">
      <w:pPr>
        <w:numPr>
          <w:ilvl w:val="0"/>
          <w:numId w:val="0"/>
        </w:numPr>
        <w:spacing w:line="360" w:lineRule="auto"/>
        <w:ind w:leftChars="0"/>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2"/>
          <w:highlight w:val="none"/>
          <w:lang w:val="en-US" w:eastAsia="zh-CN"/>
        </w:rPr>
        <w:t>8.</w:t>
      </w:r>
      <w:r>
        <w:rPr>
          <w:rFonts w:hint="eastAsia" w:asciiTheme="majorEastAsia" w:hAnsiTheme="majorEastAsia" w:eastAsiaTheme="majorEastAsia" w:cstheme="majorEastAsia"/>
          <w:b w:val="0"/>
          <w:bCs w:val="0"/>
          <w:color w:val="auto"/>
          <w:szCs w:val="22"/>
          <w:highlight w:val="none"/>
          <w:lang w:eastAsia="zh-CN"/>
        </w:rPr>
        <w:t>内饰表面</w:t>
      </w:r>
      <w:r>
        <w:rPr>
          <w:rFonts w:hint="eastAsia" w:asciiTheme="majorEastAsia" w:hAnsiTheme="majorEastAsia" w:eastAsiaTheme="majorEastAsia" w:cstheme="majorEastAsia"/>
          <w:b w:val="0"/>
          <w:bCs w:val="0"/>
          <w:color w:val="auto"/>
          <w:szCs w:val="22"/>
          <w:highlight w:val="none"/>
        </w:rPr>
        <w:t>需经过耐磨损试验，试验要求根据《QC/T 15</w:t>
      </w:r>
      <w:r>
        <w:rPr>
          <w:rFonts w:hint="eastAsia" w:asciiTheme="majorEastAsia" w:hAnsiTheme="majorEastAsia" w:eastAsiaTheme="majorEastAsia" w:cstheme="majorEastAsia"/>
          <w:b w:val="0"/>
          <w:bCs w:val="0"/>
          <w:color w:val="auto"/>
          <w:szCs w:val="22"/>
          <w:highlight w:val="none"/>
          <w:lang w:val="en-US" w:eastAsia="zh-CN"/>
        </w:rPr>
        <w:t xml:space="preserve"> </w:t>
      </w:r>
      <w:r>
        <w:rPr>
          <w:rFonts w:hint="eastAsia" w:asciiTheme="majorEastAsia" w:hAnsiTheme="majorEastAsia" w:eastAsiaTheme="majorEastAsia" w:cstheme="majorEastAsia"/>
          <w:b w:val="0"/>
          <w:bCs w:val="0"/>
          <w:color w:val="auto"/>
          <w:szCs w:val="22"/>
          <w:highlight w:val="none"/>
        </w:rPr>
        <w:t xml:space="preserve"> 汽车塑料制品通用试验方法》要求，试验结束后允许轻微磨损痕迹或反光变化；不得出现表面材料剥落现象。</w:t>
      </w:r>
    </w:p>
    <w:p w14:paraId="2EA42D37">
      <w:pPr>
        <w:numPr>
          <w:ilvl w:val="0"/>
          <w:numId w:val="0"/>
        </w:numPr>
        <w:spacing w:line="360" w:lineRule="auto"/>
        <w:ind w:leftChars="0"/>
        <w:rPr>
          <w:rFonts w:hint="eastAsia"/>
          <w:highlight w:val="none"/>
        </w:rPr>
      </w:pP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抗划伤性能</w:t>
      </w:r>
    </w:p>
    <w:p w14:paraId="46EE79DE">
      <w:pPr>
        <w:numPr>
          <w:ilvl w:val="0"/>
          <w:numId w:val="0"/>
        </w:numPr>
        <w:spacing w:line="360" w:lineRule="auto"/>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1"/>
          <w:highlight w:val="none"/>
        </w:rPr>
        <w:t>耐刮擦性能需同时满足以下两种情况：</w:t>
      </w:r>
    </w:p>
    <w:p w14:paraId="4DF10DB2">
      <w:pPr>
        <w:pStyle w:val="9"/>
        <w:keepNext w:val="0"/>
        <w:keepLines w:val="0"/>
        <w:pageBreakBefore w:val="0"/>
        <w:numPr>
          <w:ilvl w:val="0"/>
          <w:numId w:val="0"/>
        </w:numPr>
        <w:kinsoku/>
        <w:wordWrap/>
        <w:overflowPunct/>
        <w:topLinePunct w:val="0"/>
        <w:autoSpaceDE w:val="0"/>
        <w:autoSpaceDN w:val="0"/>
        <w:bidi w:val="0"/>
        <w:snapToGrid/>
        <w:spacing w:line="360" w:lineRule="auto"/>
        <w:jc w:val="both"/>
        <w:textAlignment w:val="auto"/>
        <w:outlineLvl w:val="9"/>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1"/>
          <w:highlight w:val="none"/>
        </w:rPr>
        <w:t>1）电动刮擦方式：在负载10±0.1N下，△L≤2；</w:t>
      </w:r>
    </w:p>
    <w:p w14:paraId="43C32645">
      <w:pPr>
        <w:pStyle w:val="9"/>
        <w:keepNext w:val="0"/>
        <w:keepLines w:val="0"/>
        <w:pageBreakBefore w:val="0"/>
        <w:numPr>
          <w:ilvl w:val="0"/>
          <w:numId w:val="0"/>
        </w:numPr>
        <w:kinsoku/>
        <w:wordWrap/>
        <w:overflowPunct/>
        <w:topLinePunct w:val="0"/>
        <w:autoSpaceDE w:val="0"/>
        <w:autoSpaceDN w:val="0"/>
        <w:bidi w:val="0"/>
        <w:snapToGrid/>
        <w:spacing w:line="360" w:lineRule="auto"/>
        <w:jc w:val="both"/>
        <w:textAlignment w:val="auto"/>
        <w:outlineLvl w:val="9"/>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1"/>
          <w:highlight w:val="none"/>
        </w:rPr>
        <w:t>2）五指刮擦方式：7N下，划痕≤2级、发白≤1级、损伤≤2级。</w:t>
      </w:r>
    </w:p>
    <w:p w14:paraId="770BAB53">
      <w:pPr>
        <w:numPr>
          <w:ilvl w:val="0"/>
          <w:numId w:val="0"/>
        </w:numPr>
        <w:spacing w:line="360" w:lineRule="auto"/>
        <w:ind w:leftChars="0"/>
        <w:rPr>
          <w:rFonts w:hint="eastAsia"/>
          <w:highlight w:val="none"/>
        </w:rPr>
      </w:pPr>
      <w:r>
        <w:rPr>
          <w:rFonts w:hint="eastAsia" w:ascii="宋体" w:hAnsi="宋体" w:eastAsia="宋体" w:cs="宋体"/>
          <w:color w:val="auto"/>
          <w:highlight w:val="none"/>
          <w:lang w:val="en-US" w:eastAsia="zh-CN"/>
        </w:rPr>
        <w:t xml:space="preserve">10. </w:t>
      </w:r>
      <w:r>
        <w:rPr>
          <w:rFonts w:hint="eastAsia" w:ascii="宋体" w:hAnsi="宋体" w:eastAsia="宋体" w:cs="宋体"/>
          <w:color w:val="auto"/>
          <w:highlight w:val="none"/>
        </w:rPr>
        <w:t>耐磨性能</w:t>
      </w:r>
    </w:p>
    <w:p w14:paraId="10F049DD">
      <w:pPr>
        <w:numPr>
          <w:ilvl w:val="0"/>
          <w:numId w:val="0"/>
        </w:numPr>
        <w:spacing w:line="360" w:lineRule="auto"/>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1"/>
          <w:highlight w:val="none"/>
        </w:rPr>
        <w:t>喷漆件及电镀件等表面涂层应满足：</w:t>
      </w:r>
    </w:p>
    <w:p w14:paraId="300B42E8">
      <w:pPr>
        <w:pStyle w:val="9"/>
        <w:keepNext w:val="0"/>
        <w:keepLines w:val="0"/>
        <w:pageBreakBefore w:val="0"/>
        <w:numPr>
          <w:ilvl w:val="0"/>
          <w:numId w:val="0"/>
        </w:numPr>
        <w:kinsoku/>
        <w:wordWrap/>
        <w:overflowPunct/>
        <w:topLinePunct w:val="0"/>
        <w:autoSpaceDE w:val="0"/>
        <w:autoSpaceDN w:val="0"/>
        <w:bidi w:val="0"/>
        <w:snapToGrid/>
        <w:spacing w:line="360" w:lineRule="auto"/>
        <w:jc w:val="both"/>
        <w:textAlignment w:val="auto"/>
        <w:outlineLvl w:val="9"/>
        <w:rPr>
          <w:rFonts w:hint="eastAsia" w:asciiTheme="majorEastAsia" w:hAnsiTheme="majorEastAsia" w:eastAsiaTheme="majorEastAsia" w:cstheme="majorEastAsia"/>
          <w:b w:val="0"/>
          <w:bCs w:val="0"/>
          <w:color w:val="auto"/>
          <w:szCs w:val="21"/>
          <w:highlight w:val="none"/>
        </w:rPr>
      </w:pPr>
      <w:r>
        <w:rPr>
          <w:rFonts w:hint="eastAsia" w:asciiTheme="majorEastAsia" w:hAnsiTheme="majorEastAsia" w:eastAsiaTheme="majorEastAsia" w:cstheme="majorEastAsia"/>
          <w:b w:val="0"/>
          <w:bCs w:val="0"/>
          <w:color w:val="auto"/>
          <w:szCs w:val="21"/>
          <w:highlight w:val="none"/>
          <w:lang w:val="en-US" w:eastAsia="zh-CN"/>
        </w:rPr>
        <w:t>1</w:t>
      </w:r>
      <w:r>
        <w:rPr>
          <w:rFonts w:hint="eastAsia" w:asciiTheme="majorEastAsia" w:hAnsiTheme="majorEastAsia" w:eastAsiaTheme="majorEastAsia" w:cstheme="majorEastAsia"/>
          <w:b w:val="0"/>
          <w:bCs w:val="0"/>
          <w:color w:val="auto"/>
          <w:szCs w:val="21"/>
          <w:highlight w:val="none"/>
        </w:rPr>
        <w:t>)</w:t>
      </w:r>
      <w:r>
        <w:rPr>
          <w:rFonts w:hint="eastAsia" w:asciiTheme="majorEastAsia" w:hAnsiTheme="majorEastAsia" w:eastAsiaTheme="majorEastAsia" w:cstheme="majorEastAsia"/>
          <w:b w:val="0"/>
          <w:bCs w:val="0"/>
          <w:color w:val="auto"/>
          <w:szCs w:val="21"/>
          <w:highlight w:val="none"/>
          <w:lang w:val="en-US" w:eastAsia="zh-CN"/>
        </w:rPr>
        <w:t xml:space="preserve"> </w:t>
      </w:r>
      <w:r>
        <w:rPr>
          <w:rFonts w:hint="eastAsia" w:asciiTheme="majorEastAsia" w:hAnsiTheme="majorEastAsia" w:eastAsiaTheme="majorEastAsia" w:cstheme="majorEastAsia"/>
          <w:b w:val="0"/>
          <w:bCs w:val="0"/>
          <w:color w:val="auto"/>
          <w:szCs w:val="21"/>
          <w:highlight w:val="none"/>
        </w:rPr>
        <w:t>干磨：2000次涂层无明显变化，光泽度允许有微小的变化；</w:t>
      </w:r>
    </w:p>
    <w:p w14:paraId="0AFA8DE7">
      <w:pPr>
        <w:pStyle w:val="9"/>
        <w:keepNext w:val="0"/>
        <w:keepLines w:val="0"/>
        <w:pageBreakBefore w:val="0"/>
        <w:numPr>
          <w:ilvl w:val="0"/>
          <w:numId w:val="0"/>
        </w:numPr>
        <w:kinsoku/>
        <w:wordWrap/>
        <w:overflowPunct/>
        <w:topLinePunct w:val="0"/>
        <w:autoSpaceDE w:val="0"/>
        <w:autoSpaceDN w:val="0"/>
        <w:bidi w:val="0"/>
        <w:snapToGrid/>
        <w:spacing w:line="360" w:lineRule="auto"/>
        <w:jc w:val="both"/>
        <w:textAlignment w:val="auto"/>
        <w:outlineLvl w:val="9"/>
        <w:rPr>
          <w:rFonts w:hint="eastAsia" w:asciiTheme="majorEastAsia" w:hAnsiTheme="majorEastAsia" w:eastAsiaTheme="majorEastAsia" w:cstheme="majorEastAsia"/>
          <w:b w:val="0"/>
          <w:bCs w:val="0"/>
          <w:color w:val="auto"/>
          <w:szCs w:val="21"/>
          <w:highlight w:val="none"/>
          <w:lang w:val="en-US" w:eastAsia="zh-CN"/>
        </w:rPr>
      </w:pPr>
      <w:r>
        <w:rPr>
          <w:rFonts w:hint="eastAsia" w:asciiTheme="majorEastAsia" w:hAnsiTheme="majorEastAsia" w:eastAsiaTheme="majorEastAsia" w:cstheme="majorEastAsia"/>
          <w:b w:val="0"/>
          <w:bCs w:val="0"/>
          <w:color w:val="auto"/>
          <w:szCs w:val="21"/>
          <w:highlight w:val="none"/>
          <w:lang w:val="en-US" w:eastAsia="zh-CN"/>
        </w:rPr>
        <w:t>2）</w:t>
      </w:r>
      <w:r>
        <w:rPr>
          <w:rFonts w:hint="eastAsia" w:asciiTheme="majorEastAsia" w:hAnsiTheme="majorEastAsia" w:eastAsiaTheme="majorEastAsia" w:cstheme="majorEastAsia"/>
          <w:b w:val="0"/>
          <w:bCs w:val="0"/>
          <w:color w:val="auto"/>
          <w:szCs w:val="21"/>
          <w:highlight w:val="none"/>
        </w:rPr>
        <w:t>湿磨(75%酒精、1:400稀释后的84消毒液)：50次涂层无明显变化，光泽度允许有微小的变</w:t>
      </w:r>
      <w:r>
        <w:rPr>
          <w:rFonts w:hint="eastAsia" w:asciiTheme="majorEastAsia" w:hAnsiTheme="majorEastAsia" w:eastAsiaTheme="majorEastAsia" w:cstheme="majorEastAsia"/>
          <w:b w:val="0"/>
          <w:bCs w:val="0"/>
          <w:color w:val="auto"/>
          <w:szCs w:val="21"/>
          <w:highlight w:val="none"/>
          <w:lang w:val="en-US" w:eastAsia="zh-CN"/>
        </w:rPr>
        <w:t>化。</w:t>
      </w:r>
    </w:p>
    <w:p w14:paraId="3B205872">
      <w:pPr>
        <w:numPr>
          <w:ilvl w:val="0"/>
          <w:numId w:val="0"/>
        </w:numPr>
        <w:spacing w:line="360" w:lineRule="auto"/>
        <w:ind w:leftChars="0"/>
        <w:rPr>
          <w:rFonts w:hint="eastAsia"/>
          <w:highlight w:val="none"/>
          <w:lang w:val="en-US" w:eastAsia="zh-CN"/>
        </w:rPr>
      </w:pPr>
      <w:r>
        <w:rPr>
          <w:rFonts w:hint="eastAsia" w:ascii="宋体" w:hAnsi="宋体" w:eastAsia="宋体" w:cs="宋体"/>
          <w:color w:val="auto"/>
          <w:highlight w:val="none"/>
          <w:lang w:val="en-US" w:eastAsia="zh-CN"/>
        </w:rPr>
        <w:t xml:space="preserve">11. </w:t>
      </w:r>
      <w:r>
        <w:rPr>
          <w:rFonts w:hint="eastAsia" w:ascii="宋体" w:hAnsi="宋体" w:eastAsia="宋体" w:cs="宋体"/>
          <w:color w:val="auto"/>
          <w:highlight w:val="none"/>
        </w:rPr>
        <w:t>耐</w:t>
      </w:r>
      <w:r>
        <w:rPr>
          <w:rFonts w:hint="eastAsia" w:ascii="宋体" w:hAnsi="宋体" w:eastAsia="宋体" w:cs="宋体"/>
          <w:color w:val="auto"/>
          <w:highlight w:val="none"/>
          <w:lang w:val="en-US" w:eastAsia="zh-CN"/>
        </w:rPr>
        <w:t>化学介质性及可</w:t>
      </w:r>
      <w:r>
        <w:rPr>
          <w:rFonts w:hint="eastAsia" w:ascii="宋体" w:hAnsi="宋体" w:eastAsia="宋体" w:cs="宋体"/>
          <w:color w:val="auto"/>
          <w:highlight w:val="none"/>
        </w:rPr>
        <w:t>清洗</w:t>
      </w:r>
      <w:r>
        <w:rPr>
          <w:rFonts w:hint="eastAsia" w:ascii="宋体" w:hAnsi="宋体" w:eastAsia="宋体" w:cs="宋体"/>
          <w:color w:val="auto"/>
          <w:highlight w:val="none"/>
          <w:lang w:val="en-US" w:eastAsia="zh-CN"/>
        </w:rPr>
        <w:t>性</w:t>
      </w:r>
    </w:p>
    <w:p w14:paraId="62A77E30">
      <w:pPr>
        <w:numPr>
          <w:ilvl w:val="0"/>
          <w:numId w:val="0"/>
        </w:numPr>
        <w:spacing w:line="360" w:lineRule="auto"/>
        <w:rPr>
          <w:rFonts w:hint="eastAsia" w:asciiTheme="majorEastAsia" w:hAnsiTheme="majorEastAsia" w:eastAsiaTheme="majorEastAsia" w:cstheme="majorEastAsia"/>
          <w:b w:val="0"/>
          <w:bCs w:val="0"/>
          <w:color w:val="auto"/>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bidi="ar-SA"/>
        </w:rPr>
        <w:t>1）</w:t>
      </w:r>
      <w:r>
        <w:rPr>
          <w:rFonts w:hint="eastAsia" w:asciiTheme="majorEastAsia" w:hAnsiTheme="majorEastAsia" w:eastAsiaTheme="majorEastAsia" w:cstheme="majorEastAsia"/>
          <w:b w:val="0"/>
          <w:bCs w:val="0"/>
          <w:color w:val="auto"/>
          <w:szCs w:val="21"/>
          <w:highlight w:val="none"/>
          <w:lang w:val="en-US" w:eastAsia="zh-CN"/>
        </w:rPr>
        <w:t>塑料件：试验后无扭曲变形，分层，溶化，开裂，发白，脏污等现象，变色等级≥</w:t>
      </w:r>
      <w:r>
        <w:rPr>
          <w:rFonts w:hint="default" w:asciiTheme="majorEastAsia" w:hAnsiTheme="majorEastAsia" w:eastAsiaTheme="majorEastAsia" w:cstheme="majorEastAsia"/>
          <w:b w:val="0"/>
          <w:bCs w:val="0"/>
          <w:color w:val="auto"/>
          <w:szCs w:val="21"/>
          <w:highlight w:val="none"/>
          <w:lang w:val="en-US" w:eastAsia="zh-CN"/>
        </w:rPr>
        <w:t>4</w:t>
      </w:r>
      <w:r>
        <w:rPr>
          <w:rFonts w:hint="eastAsia" w:asciiTheme="majorEastAsia" w:hAnsiTheme="majorEastAsia" w:eastAsiaTheme="majorEastAsia" w:cstheme="majorEastAsia"/>
          <w:b w:val="0"/>
          <w:bCs w:val="0"/>
          <w:color w:val="auto"/>
          <w:szCs w:val="21"/>
          <w:highlight w:val="none"/>
          <w:lang w:val="en-US" w:eastAsia="zh-CN"/>
        </w:rPr>
        <w:t>级；</w:t>
      </w:r>
    </w:p>
    <w:p w14:paraId="672B8A92">
      <w:pPr>
        <w:numPr>
          <w:ilvl w:val="0"/>
          <w:numId w:val="0"/>
        </w:numPr>
        <w:spacing w:line="360" w:lineRule="auto"/>
        <w:rPr>
          <w:rFonts w:hint="default" w:asciiTheme="majorEastAsia" w:hAnsiTheme="majorEastAsia" w:eastAsiaTheme="majorEastAsia" w:cstheme="majorEastAsia"/>
          <w:b w:val="0"/>
          <w:bCs w:val="0"/>
          <w:color w:val="auto"/>
          <w:szCs w:val="21"/>
          <w:highlight w:val="none"/>
          <w:lang w:val="en-US" w:eastAsia="zh-CN"/>
        </w:rPr>
      </w:pPr>
      <w:r>
        <w:rPr>
          <w:rFonts w:hint="eastAsia" w:asciiTheme="majorEastAsia" w:hAnsiTheme="majorEastAsia" w:eastAsiaTheme="majorEastAsia" w:cstheme="majorEastAsia"/>
          <w:b w:val="0"/>
          <w:bCs w:val="0"/>
          <w:color w:val="auto"/>
          <w:szCs w:val="21"/>
          <w:highlight w:val="none"/>
          <w:lang w:val="en-US" w:eastAsia="zh-CN"/>
        </w:rPr>
        <w:t>2）织物饰件：不能有鼓包产生；</w:t>
      </w:r>
    </w:p>
    <w:p w14:paraId="50F9807A">
      <w:pPr>
        <w:numPr>
          <w:ilvl w:val="0"/>
          <w:numId w:val="0"/>
        </w:numPr>
        <w:spacing w:line="360" w:lineRule="auto"/>
        <w:rPr>
          <w:rFonts w:hint="eastAsia" w:asciiTheme="majorEastAsia" w:hAnsiTheme="majorEastAsia" w:eastAsiaTheme="majorEastAsia" w:cstheme="majorEastAsia"/>
          <w:b w:val="0"/>
          <w:bCs w:val="0"/>
          <w:color w:val="auto"/>
          <w:szCs w:val="21"/>
          <w:highlight w:val="none"/>
          <w:lang w:val="en-US" w:eastAsia="zh-CN"/>
        </w:rPr>
      </w:pPr>
      <w:r>
        <w:rPr>
          <w:rFonts w:hint="eastAsia" w:asciiTheme="majorEastAsia" w:hAnsiTheme="majorEastAsia" w:eastAsiaTheme="majorEastAsia" w:cstheme="majorEastAsia"/>
          <w:b w:val="0"/>
          <w:bCs w:val="0"/>
          <w:color w:val="auto"/>
          <w:szCs w:val="21"/>
          <w:highlight w:val="none"/>
          <w:lang w:val="en-US" w:eastAsia="zh-CN"/>
        </w:rPr>
        <w:t>3）其他的表面材料：表面变化（如被染色的洗涤剂的颜色残留）仅当湿抹布不能擦去时不合格。</w:t>
      </w:r>
    </w:p>
    <w:p w14:paraId="0106D6C7">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选择以下试剂分别试验：</w:t>
      </w:r>
    </w:p>
    <w:p w14:paraId="62162FD1">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人工汗液：擦拭试验5次，80 ℃放置24 h；</w:t>
      </w:r>
    </w:p>
    <w:p w14:paraId="49DCA81E">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肥皂水：擦拭试验30次，60 ℃放置30 min；</w:t>
      </w:r>
    </w:p>
    <w:p w14:paraId="7F77209B">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多功能泡沫清洗剂：擦拭试验30次，60 ℃放置30 min；</w:t>
      </w:r>
    </w:p>
    <w:p w14:paraId="1BE53A26">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家用洗洁精：擦拭试验30次，60 ℃放置30 min；</w:t>
      </w:r>
    </w:p>
    <w:p w14:paraId="69618F30">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橙汁：点滴试验0.5ml，80 ℃放置30 min；</w:t>
      </w:r>
    </w:p>
    <w:p w14:paraId="0F20D083">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茶：点滴试验0.5ml，80 ℃放置30 min；</w:t>
      </w:r>
    </w:p>
    <w:p w14:paraId="10D0F0E0">
      <w:pPr>
        <w:spacing w:line="360" w:lineRule="auto"/>
        <w:ind w:left="420" w:leftChars="200" w:firstLine="0" w:firstLine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可乐：点滴试验0.5ml，80 ℃放置30 min；</w:t>
      </w:r>
    </w:p>
    <w:p w14:paraId="3687E7A5">
      <w:pPr>
        <w:spacing w:line="360" w:lineRule="auto"/>
        <w:ind w:left="420" w:leftChars="200" w:firstLine="0" w:firstLineChars="0"/>
        <w:jc w:val="left"/>
        <w:rPr>
          <w:rFonts w:hint="eastAsia" w:ascii="宋体" w:hAnsi="宋体" w:eastAsia="宋体" w:cs="宋体"/>
          <w:b w:val="0"/>
          <w:bCs w:val="0"/>
          <w:color w:val="auto"/>
          <w:szCs w:val="22"/>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bidi="ar-SA"/>
        </w:rPr>
        <w:t>乙醇：点滴试验0.5ml，80 ℃放置24 h。</w:t>
      </w:r>
    </w:p>
    <w:p w14:paraId="0D8170C7">
      <w:pPr>
        <w:numPr>
          <w:ilvl w:val="0"/>
          <w:numId w:val="11"/>
        </w:numPr>
        <w:spacing w:line="360" w:lineRule="auto"/>
        <w:ind w:leftChars="0"/>
        <w:rPr>
          <w:rFonts w:hint="eastAsia"/>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表面耐污性</w:t>
      </w:r>
    </w:p>
    <w:p w14:paraId="5A71DC4F">
      <w:pPr>
        <w:numPr>
          <w:ilvl w:val="0"/>
          <w:numId w:val="0"/>
        </w:numPr>
        <w:spacing w:line="360" w:lineRule="auto"/>
        <w:ind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试验污染物：油性记号笔（红、黑、蓝三种颜色）、黑咖啡（每升水中含咖啡120g）；</w:t>
      </w:r>
    </w:p>
    <w:p w14:paraId="69A37AF5">
      <w:pPr>
        <w:numPr>
          <w:ilvl w:val="0"/>
          <w:numId w:val="0"/>
        </w:numPr>
        <w:spacing w:line="360" w:lineRule="auto"/>
        <w:ind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检测方法：按照GB/T 17657 中4.41 表面耐污染性能测定-方法2（油性记号笔的检测方法视同圆珠笔油）；</w:t>
      </w:r>
    </w:p>
    <w:p w14:paraId="6AF47BDD">
      <w:pPr>
        <w:numPr>
          <w:ilvl w:val="0"/>
          <w:numId w:val="0"/>
        </w:numPr>
        <w:spacing w:line="360" w:lineRule="auto"/>
        <w:ind w:left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检查结果需满足5级：无明显变化。</w:t>
      </w:r>
    </w:p>
    <w:p w14:paraId="247AAF4C">
      <w:pPr>
        <w:numPr>
          <w:ilvl w:val="0"/>
          <w:numId w:val="11"/>
        </w:numPr>
        <w:spacing w:line="360" w:lineRule="auto"/>
        <w:ind w:left="0" w:leftChars="0" w:firstLine="0" w:firstLineChars="0"/>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注塑件性能指标需满足下表理化指标要求</w:t>
      </w:r>
    </w:p>
    <w:p w14:paraId="3FEDB75B">
      <w:pPr>
        <w:numPr>
          <w:ilvl w:val="0"/>
          <w:numId w:val="0"/>
        </w:numPr>
        <w:spacing w:line="360" w:lineRule="auto"/>
        <w:ind w:firstLine="3570" w:firstLineChars="1700"/>
        <w:jc w:val="both"/>
        <w:rPr>
          <w:rFonts w:hint="default" w:ascii="宋体" w:hAnsi="宋体"/>
          <w:b w:val="0"/>
          <w:bCs w:val="0"/>
          <w:color w:val="auto"/>
          <w:szCs w:val="21"/>
          <w:highlight w:val="none"/>
          <w:lang w:val="en-US" w:eastAsia="zh-CN"/>
        </w:rPr>
      </w:pPr>
      <w:r>
        <w:rPr>
          <w:rFonts w:hint="eastAsia" w:asciiTheme="majorEastAsia" w:hAnsiTheme="majorEastAsia" w:eastAsiaTheme="majorEastAsia" w:cstheme="majorEastAsia"/>
          <w:b w:val="0"/>
          <w:bCs w:val="0"/>
          <w:color w:val="auto"/>
          <w:highlight w:val="none"/>
          <w:lang w:val="en-US" w:eastAsia="zh-CN"/>
        </w:rPr>
        <w:t xml:space="preserve"> </w:t>
      </w:r>
      <w:r>
        <w:rPr>
          <w:rFonts w:hint="eastAsia" w:ascii="宋体" w:hAnsi="宋体" w:eastAsia="宋体"/>
          <w:kern w:val="0"/>
          <w:highlight w:val="none"/>
          <w:lang w:val="en-US" w:eastAsia="zh-CN"/>
        </w:rPr>
        <w:t>表7</w:t>
      </w:r>
    </w:p>
    <w:tbl>
      <w:tblPr>
        <w:tblStyle w:val="5"/>
        <w:tblW w:w="9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11"/>
        <w:gridCol w:w="1663"/>
        <w:gridCol w:w="5525"/>
      </w:tblGrid>
      <w:tr w14:paraId="4C7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662" w:type="dxa"/>
            <w:vAlign w:val="top"/>
          </w:tcPr>
          <w:p w14:paraId="2F66DF5E">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序号</w:t>
            </w:r>
          </w:p>
        </w:tc>
        <w:tc>
          <w:tcPr>
            <w:tcW w:w="1411" w:type="dxa"/>
            <w:vAlign w:val="top"/>
          </w:tcPr>
          <w:p w14:paraId="3D3E832E">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项目</w:t>
            </w:r>
          </w:p>
        </w:tc>
        <w:tc>
          <w:tcPr>
            <w:tcW w:w="1663" w:type="dxa"/>
            <w:vAlign w:val="top"/>
          </w:tcPr>
          <w:p w14:paraId="41ACFB9A">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要求</w:t>
            </w:r>
          </w:p>
        </w:tc>
        <w:tc>
          <w:tcPr>
            <w:tcW w:w="5525" w:type="dxa"/>
            <w:vAlign w:val="top"/>
          </w:tcPr>
          <w:p w14:paraId="4A3FAFD9">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试验方法</w:t>
            </w:r>
          </w:p>
        </w:tc>
      </w:tr>
      <w:tr w14:paraId="2AC3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0501C028">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p>
        </w:tc>
        <w:tc>
          <w:tcPr>
            <w:tcW w:w="1411" w:type="dxa"/>
            <w:vAlign w:val="center"/>
          </w:tcPr>
          <w:p w14:paraId="4D875A3B">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拉伸强度</w:t>
            </w:r>
          </w:p>
        </w:tc>
        <w:tc>
          <w:tcPr>
            <w:tcW w:w="1663" w:type="dxa"/>
            <w:vAlign w:val="center"/>
          </w:tcPr>
          <w:p w14:paraId="18AFBC57">
            <w:pPr>
              <w:pStyle w:val="3"/>
              <w:numPr>
                <w:ilvl w:val="0"/>
                <w:numId w:val="0"/>
              </w:num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lang w:eastAsia="zh-CN"/>
              </w:rPr>
              <w:t>Mpa</w:t>
            </w:r>
          </w:p>
        </w:tc>
        <w:tc>
          <w:tcPr>
            <w:tcW w:w="5525" w:type="dxa"/>
            <w:vMerge w:val="restart"/>
            <w:vAlign w:val="center"/>
          </w:tcPr>
          <w:p w14:paraId="2B64590D">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 527-2</w:t>
            </w:r>
          </w:p>
        </w:tc>
      </w:tr>
      <w:tr w14:paraId="029B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276BEE4E">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411" w:type="dxa"/>
            <w:vAlign w:val="center"/>
          </w:tcPr>
          <w:p w14:paraId="04747344">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伸长率</w:t>
            </w:r>
          </w:p>
        </w:tc>
        <w:tc>
          <w:tcPr>
            <w:tcW w:w="1663" w:type="dxa"/>
            <w:vAlign w:val="center"/>
          </w:tcPr>
          <w:p w14:paraId="64DF091B">
            <w:pPr>
              <w:pStyle w:val="3"/>
              <w:numPr>
                <w:ilvl w:val="0"/>
                <w:numId w:val="0"/>
              </w:num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p>
        </w:tc>
        <w:tc>
          <w:tcPr>
            <w:tcW w:w="5525" w:type="dxa"/>
            <w:vMerge w:val="continue"/>
            <w:vAlign w:val="center"/>
          </w:tcPr>
          <w:p w14:paraId="75EFA542">
            <w:pPr>
              <w:pStyle w:val="10"/>
              <w:jc w:val="center"/>
              <w:rPr>
                <w:rFonts w:hint="eastAsia" w:ascii="宋体" w:hAnsi="宋体" w:eastAsia="宋体" w:cs="宋体"/>
                <w:color w:val="auto"/>
                <w:sz w:val="21"/>
                <w:szCs w:val="21"/>
                <w:highlight w:val="none"/>
              </w:rPr>
            </w:pPr>
          </w:p>
        </w:tc>
      </w:tr>
      <w:tr w14:paraId="3A1E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62" w:type="dxa"/>
            <w:vAlign w:val="center"/>
          </w:tcPr>
          <w:p w14:paraId="2833C175">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p>
        </w:tc>
        <w:tc>
          <w:tcPr>
            <w:tcW w:w="1411" w:type="dxa"/>
            <w:vAlign w:val="center"/>
          </w:tcPr>
          <w:p w14:paraId="7B54F16C">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弯曲强度</w:t>
            </w:r>
          </w:p>
        </w:tc>
        <w:tc>
          <w:tcPr>
            <w:tcW w:w="1663" w:type="dxa"/>
            <w:vAlign w:val="center"/>
          </w:tcPr>
          <w:p w14:paraId="37E22006">
            <w:pPr>
              <w:pStyle w:val="3"/>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lang w:eastAsia="zh-CN"/>
              </w:rPr>
              <w:t>Mpa</w:t>
            </w:r>
          </w:p>
        </w:tc>
        <w:tc>
          <w:tcPr>
            <w:tcW w:w="5525" w:type="dxa"/>
            <w:vMerge w:val="restart"/>
            <w:vAlign w:val="center"/>
          </w:tcPr>
          <w:p w14:paraId="1A52A094">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 178</w:t>
            </w:r>
          </w:p>
        </w:tc>
      </w:tr>
      <w:tr w14:paraId="4EB6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62" w:type="dxa"/>
            <w:vAlign w:val="center"/>
          </w:tcPr>
          <w:p w14:paraId="17BFA300">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p>
        </w:tc>
        <w:tc>
          <w:tcPr>
            <w:tcW w:w="1411" w:type="dxa"/>
            <w:vAlign w:val="center"/>
          </w:tcPr>
          <w:p w14:paraId="77D7A49A">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弯曲弹性模量</w:t>
            </w:r>
          </w:p>
        </w:tc>
        <w:tc>
          <w:tcPr>
            <w:tcW w:w="1663" w:type="dxa"/>
            <w:vAlign w:val="center"/>
          </w:tcPr>
          <w:p w14:paraId="008A725D">
            <w:pPr>
              <w:pStyle w:val="10"/>
              <w:jc w:val="center"/>
              <w:rPr>
                <w:rFonts w:hint="eastAsia" w:ascii="宋体" w:hAnsi="宋体" w:eastAsia="宋体" w:cs="宋体"/>
                <w:color w:val="auto"/>
                <w:sz w:val="21"/>
                <w:szCs w:val="21"/>
                <w:highlight w:val="none"/>
                <w:vertAlign w:val="superscript"/>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0Mpa</w:t>
            </w:r>
          </w:p>
        </w:tc>
        <w:tc>
          <w:tcPr>
            <w:tcW w:w="5525" w:type="dxa"/>
            <w:vMerge w:val="continue"/>
            <w:vAlign w:val="center"/>
          </w:tcPr>
          <w:p w14:paraId="1C2B1C57">
            <w:pPr>
              <w:pStyle w:val="10"/>
              <w:jc w:val="center"/>
              <w:rPr>
                <w:rFonts w:hint="eastAsia" w:ascii="宋体" w:hAnsi="宋体" w:eastAsia="宋体" w:cs="宋体"/>
                <w:color w:val="auto"/>
                <w:sz w:val="21"/>
                <w:szCs w:val="21"/>
                <w:highlight w:val="none"/>
              </w:rPr>
            </w:pPr>
          </w:p>
        </w:tc>
      </w:tr>
      <w:tr w14:paraId="2B46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77BE942B">
            <w:pPr>
              <w:pStyle w:val="3"/>
              <w:numPr>
                <w:ilvl w:val="0"/>
                <w:numId w:val="0"/>
              </w:numPr>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w:t>
            </w:r>
          </w:p>
        </w:tc>
        <w:tc>
          <w:tcPr>
            <w:tcW w:w="1411" w:type="dxa"/>
            <w:vAlign w:val="center"/>
          </w:tcPr>
          <w:p w14:paraId="44D4A254">
            <w:pPr>
              <w:pStyle w:val="10"/>
              <w:jc w:val="center"/>
              <w:rPr>
                <w:rFonts w:hint="eastAsia" w:ascii="宋体" w:hAnsi="宋体" w:eastAsia="宋体" w:cs="宋体"/>
                <w:color w:val="auto"/>
                <w:sz w:val="21"/>
                <w:szCs w:val="21"/>
                <w:highlight w:val="none"/>
                <w:vertAlign w:val="superscript"/>
              </w:rPr>
            </w:pPr>
            <w:r>
              <w:rPr>
                <w:rFonts w:hint="eastAsia" w:ascii="宋体" w:hAnsi="宋体" w:eastAsia="宋体" w:cs="宋体"/>
                <w:color w:val="auto"/>
                <w:sz w:val="21"/>
                <w:szCs w:val="21"/>
                <w:highlight w:val="none"/>
                <w:lang w:val="en-US" w:eastAsia="zh-CN"/>
              </w:rPr>
              <w:t>低温</w:t>
            </w:r>
            <w:r>
              <w:rPr>
                <w:rFonts w:hint="eastAsia" w:ascii="宋体" w:hAnsi="宋体" w:eastAsia="宋体" w:cs="宋体"/>
                <w:color w:val="auto"/>
                <w:sz w:val="21"/>
                <w:szCs w:val="21"/>
                <w:highlight w:val="none"/>
              </w:rPr>
              <w:t>冲击韧性（无缺口）</w:t>
            </w:r>
          </w:p>
        </w:tc>
        <w:tc>
          <w:tcPr>
            <w:tcW w:w="1663" w:type="dxa"/>
            <w:vAlign w:val="center"/>
          </w:tcPr>
          <w:p w14:paraId="4E296FAF">
            <w:pPr>
              <w:pStyle w:val="3"/>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kJ/m</w:t>
            </w:r>
            <w:r>
              <w:rPr>
                <w:rFonts w:hint="eastAsia" w:ascii="宋体" w:hAnsi="宋体" w:eastAsia="宋体" w:cs="宋体"/>
                <w:color w:val="auto"/>
                <w:sz w:val="21"/>
                <w:szCs w:val="21"/>
                <w:highlight w:val="none"/>
                <w:vertAlign w:val="superscript"/>
                <w:lang w:eastAsia="zh-CN"/>
              </w:rPr>
              <w:t>2</w:t>
            </w:r>
          </w:p>
        </w:tc>
        <w:tc>
          <w:tcPr>
            <w:tcW w:w="5525" w:type="dxa"/>
            <w:vMerge w:val="restart"/>
            <w:vAlign w:val="center"/>
          </w:tcPr>
          <w:p w14:paraId="5115E938">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 180</w:t>
            </w:r>
          </w:p>
        </w:tc>
      </w:tr>
      <w:tr w14:paraId="64E7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30AA0639">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411" w:type="dxa"/>
            <w:vAlign w:val="center"/>
          </w:tcPr>
          <w:p w14:paraId="6F070F66">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冲击韧性（无缺口）</w:t>
            </w:r>
          </w:p>
        </w:tc>
        <w:tc>
          <w:tcPr>
            <w:tcW w:w="1663" w:type="dxa"/>
            <w:vAlign w:val="center"/>
          </w:tcPr>
          <w:p w14:paraId="125395EA">
            <w:pPr>
              <w:pStyle w:val="3"/>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lang w:eastAsia="zh-CN"/>
              </w:rPr>
              <w:t>kJ/m</w:t>
            </w:r>
            <w:r>
              <w:rPr>
                <w:rFonts w:hint="eastAsia" w:ascii="宋体" w:hAnsi="宋体" w:eastAsia="宋体" w:cs="宋体"/>
                <w:color w:val="auto"/>
                <w:sz w:val="21"/>
                <w:szCs w:val="21"/>
                <w:highlight w:val="none"/>
                <w:vertAlign w:val="superscript"/>
                <w:lang w:eastAsia="zh-CN"/>
              </w:rPr>
              <w:t>2</w:t>
            </w:r>
          </w:p>
        </w:tc>
        <w:tc>
          <w:tcPr>
            <w:tcW w:w="5525" w:type="dxa"/>
            <w:vMerge w:val="continue"/>
            <w:vAlign w:val="center"/>
          </w:tcPr>
          <w:p w14:paraId="42B280A6">
            <w:pPr>
              <w:pStyle w:val="10"/>
              <w:jc w:val="center"/>
              <w:rPr>
                <w:rFonts w:hint="eastAsia" w:ascii="宋体" w:hAnsi="宋体" w:eastAsia="宋体" w:cs="宋体"/>
                <w:color w:val="auto"/>
                <w:sz w:val="21"/>
                <w:szCs w:val="21"/>
                <w:highlight w:val="none"/>
              </w:rPr>
            </w:pPr>
          </w:p>
        </w:tc>
      </w:tr>
      <w:tr w14:paraId="2494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0D9BA638">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411" w:type="dxa"/>
            <w:shd w:val="clear" w:color="auto" w:fill="auto"/>
            <w:vAlign w:val="center"/>
          </w:tcPr>
          <w:p w14:paraId="1336467B">
            <w:pP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rPr>
              <w:t>冲击强度（IZOD）(纵、横)</w:t>
            </w:r>
          </w:p>
        </w:tc>
        <w:tc>
          <w:tcPr>
            <w:tcW w:w="1663" w:type="dxa"/>
            <w:shd w:val="clear" w:color="auto" w:fill="auto"/>
            <w:vAlign w:val="center"/>
          </w:tcPr>
          <w:p w14:paraId="74B475E6">
            <w:pPr>
              <w:autoSpaceDE w:val="0"/>
              <w:autoSpaceDN w:val="0"/>
              <w:adjustRightInd w:val="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 xml:space="preserve">≥2 5 kJ/㎡(横向) </w:t>
            </w:r>
          </w:p>
          <w:p w14:paraId="35A695B5">
            <w:pPr>
              <w:autoSpaceDE w:val="0"/>
              <w:autoSpaceDN w:val="0"/>
              <w:adjustRightInd w:val="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rPr>
              <w:t>≥30 kJ/㎡(纵向)</w:t>
            </w:r>
          </w:p>
        </w:tc>
        <w:tc>
          <w:tcPr>
            <w:tcW w:w="5525" w:type="dxa"/>
            <w:vAlign w:val="center"/>
          </w:tcPr>
          <w:p w14:paraId="2A62104F">
            <w:pPr>
              <w:pStyle w:val="1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rPr>
              <w:t>GB/T 1843，试样尺寸为80 mm×10 mm×4 mm，A型缺口</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23℃±2℃下进行测试</w:t>
            </w:r>
          </w:p>
        </w:tc>
      </w:tr>
      <w:tr w14:paraId="0227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45291ECB">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411" w:type="dxa"/>
            <w:shd w:val="clear" w:color="auto" w:fill="auto"/>
            <w:vAlign w:val="center"/>
          </w:tcPr>
          <w:p w14:paraId="3598948E">
            <w:pP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rPr>
              <w:t>低温冲击强度(纵、横)</w:t>
            </w:r>
          </w:p>
        </w:tc>
        <w:tc>
          <w:tcPr>
            <w:tcW w:w="1663" w:type="dxa"/>
            <w:shd w:val="clear" w:color="auto" w:fill="auto"/>
            <w:vAlign w:val="center"/>
          </w:tcPr>
          <w:p w14:paraId="6561BCF8">
            <w:pP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rPr>
              <w:t>≥15 kJ/㎡</w:t>
            </w:r>
          </w:p>
        </w:tc>
        <w:tc>
          <w:tcPr>
            <w:tcW w:w="5525" w:type="dxa"/>
            <w:vAlign w:val="center"/>
          </w:tcPr>
          <w:p w14:paraId="46033CB9">
            <w:pPr>
              <w:pStyle w:val="1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rPr>
              <w:t>GB/T 1843，试样尺寸为80 mm×10 mm×4 mm，A型缺口</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将零部件置于80℃ ± 2 ℃下24 h，之后置于-40 ±2 °C下5 h。当零件在冷箱里或是拿出冷箱10 s内落下橡皮球</w:t>
            </w:r>
          </w:p>
        </w:tc>
      </w:tr>
      <w:tr w14:paraId="3888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62" w:type="dxa"/>
            <w:vAlign w:val="center"/>
          </w:tcPr>
          <w:p w14:paraId="310E7AFB">
            <w:pPr>
              <w:pStyle w:val="3"/>
              <w:numPr>
                <w:ilvl w:val="0"/>
                <w:numId w:val="0"/>
              </w:num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411" w:type="dxa"/>
            <w:vAlign w:val="center"/>
          </w:tcPr>
          <w:p w14:paraId="012572AE">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热变形温度                       </w:t>
            </w:r>
          </w:p>
        </w:tc>
        <w:tc>
          <w:tcPr>
            <w:tcW w:w="1663" w:type="dxa"/>
            <w:vAlign w:val="center"/>
          </w:tcPr>
          <w:p w14:paraId="4C1B913C">
            <w:pPr>
              <w:pStyle w:val="3"/>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c>
          <w:tcPr>
            <w:tcW w:w="5525" w:type="dxa"/>
            <w:vAlign w:val="center"/>
          </w:tcPr>
          <w:p w14:paraId="1D680570">
            <w:pPr>
              <w:pStyle w:val="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ISO75-2 </w:t>
            </w:r>
          </w:p>
        </w:tc>
      </w:tr>
    </w:tbl>
    <w:p w14:paraId="5FC23462">
      <w:pPr>
        <w:numPr>
          <w:ilvl w:val="0"/>
          <w:numId w:val="0"/>
        </w:numPr>
        <w:spacing w:line="360" w:lineRule="auto"/>
        <w:ind w:leftChars="0"/>
        <w:rPr>
          <w:rFonts w:hint="eastAsia" w:ascii="宋体" w:hAnsi="宋体" w:eastAsia="宋体"/>
          <w:b w:val="0"/>
          <w:bCs w:val="0"/>
          <w:color w:val="auto"/>
          <w:szCs w:val="21"/>
          <w:highlight w:val="none"/>
          <w:lang w:val="en-US" w:eastAsia="zh-CN"/>
        </w:rPr>
      </w:pPr>
    </w:p>
    <w:p w14:paraId="1F52AE12">
      <w:pPr>
        <w:numPr>
          <w:ilvl w:val="0"/>
          <w:numId w:val="11"/>
        </w:numPr>
        <w:spacing w:line="360" w:lineRule="auto"/>
        <w:ind w:left="0" w:leftChars="0" w:firstLine="0" w:firstLineChars="0"/>
        <w:rPr>
          <w:rFonts w:hint="eastAsia"/>
          <w:highlight w:val="none"/>
          <w:lang w:val="en-US" w:eastAsia="zh-CN"/>
        </w:rPr>
      </w:pPr>
      <w:r>
        <w:rPr>
          <w:rFonts w:hint="eastAsia" w:ascii="宋体" w:hAnsi="宋体" w:eastAsia="宋体"/>
          <w:b w:val="0"/>
          <w:bCs w:val="0"/>
          <w:color w:val="auto"/>
          <w:szCs w:val="21"/>
          <w:highlight w:val="none"/>
          <w:lang w:val="en-US" w:eastAsia="zh-CN"/>
        </w:rPr>
        <w:t xml:space="preserve"> 阻燃性能满足以下表8要求：</w:t>
      </w:r>
    </w:p>
    <w:p w14:paraId="5A786E39">
      <w:pPr>
        <w:pStyle w:val="9"/>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jc w:val="center"/>
        <w:textAlignment w:val="auto"/>
        <w:rPr>
          <w:rFonts w:hint="eastAsia" w:ascii="宋体" w:hAnsi="宋体"/>
          <w:b w:val="0"/>
          <w:bCs w:val="0"/>
          <w:color w:val="auto"/>
          <w:szCs w:val="21"/>
          <w:highlight w:val="none"/>
          <w:lang w:val="en-US" w:eastAsia="zh-CN"/>
        </w:rPr>
      </w:pPr>
      <w:r>
        <w:rPr>
          <w:rFonts w:hint="eastAsia" w:hAnsi="宋体"/>
          <w:b w:val="0"/>
          <w:bCs w:val="0"/>
          <w:color w:val="auto"/>
          <w:szCs w:val="21"/>
          <w:highlight w:val="none"/>
          <w:lang w:val="en-US" w:eastAsia="zh-CN"/>
        </w:rPr>
        <w:t xml:space="preserve">表8 </w:t>
      </w:r>
    </w:p>
    <w:tbl>
      <w:tblPr>
        <w:tblStyle w:val="6"/>
        <w:tblW w:w="918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1214"/>
        <w:gridCol w:w="1953"/>
        <w:gridCol w:w="2223"/>
        <w:gridCol w:w="3059"/>
      </w:tblGrid>
      <w:tr w14:paraId="22375BD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tcBorders>
              <w:top w:val="single" w:color="000000" w:sz="8" w:space="0"/>
              <w:bottom w:val="single" w:color="000000" w:sz="8" w:space="0"/>
            </w:tcBorders>
            <w:vAlign w:val="center"/>
          </w:tcPr>
          <w:p w14:paraId="66EBFCB4">
            <w:pPr>
              <w:jc w:val="cente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序号</w:t>
            </w:r>
          </w:p>
        </w:tc>
        <w:tc>
          <w:tcPr>
            <w:tcW w:w="1214" w:type="dxa"/>
            <w:tcBorders>
              <w:top w:val="single" w:color="000000" w:sz="8" w:space="0"/>
              <w:bottom w:val="single" w:color="000000" w:sz="8" w:space="0"/>
            </w:tcBorders>
            <w:vAlign w:val="center"/>
          </w:tcPr>
          <w:p w14:paraId="5B43073E">
            <w:pPr>
              <w:jc w:val="cente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项 目</w:t>
            </w:r>
          </w:p>
        </w:tc>
        <w:tc>
          <w:tcPr>
            <w:tcW w:w="1953" w:type="dxa"/>
            <w:tcBorders>
              <w:top w:val="single" w:color="000000" w:sz="8" w:space="0"/>
              <w:bottom w:val="single" w:color="000000" w:sz="8" w:space="0"/>
            </w:tcBorders>
            <w:vAlign w:val="center"/>
          </w:tcPr>
          <w:p w14:paraId="165D6A6E">
            <w:pPr>
              <w:jc w:val="cente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测试标准</w:t>
            </w:r>
          </w:p>
        </w:tc>
        <w:tc>
          <w:tcPr>
            <w:tcW w:w="2223" w:type="dxa"/>
            <w:tcBorders>
              <w:top w:val="single" w:color="000000" w:sz="8" w:space="0"/>
              <w:bottom w:val="single" w:color="000000" w:sz="8" w:space="0"/>
            </w:tcBorders>
            <w:vAlign w:val="center"/>
          </w:tcPr>
          <w:p w14:paraId="3C7AC76B">
            <w:pPr>
              <w:jc w:val="center"/>
              <w:rPr>
                <w:rFonts w:asciiTheme="minorEastAsia" w:hAnsiTheme="minorEastAsia" w:eastAsiaTheme="minorEastAsia"/>
                <w:b w:val="0"/>
                <w:bCs w:val="0"/>
                <w:color w:val="auto"/>
                <w:kern w:val="0"/>
                <w:sz w:val="21"/>
                <w:szCs w:val="21"/>
                <w:highlight w:val="none"/>
              </w:rPr>
            </w:pPr>
            <w:r>
              <w:rPr>
                <w:rFonts w:hint="eastAsia" w:cs="宋体" w:asciiTheme="minorEastAsia" w:hAnsiTheme="minorEastAsia" w:eastAsiaTheme="minorEastAsia"/>
                <w:b w:val="0"/>
                <w:bCs w:val="0"/>
                <w:color w:val="auto"/>
                <w:kern w:val="0"/>
                <w:sz w:val="21"/>
                <w:szCs w:val="21"/>
                <w:highlight w:val="none"/>
              </w:rPr>
              <w:t>测试条件</w:t>
            </w:r>
          </w:p>
        </w:tc>
        <w:tc>
          <w:tcPr>
            <w:tcW w:w="3059" w:type="dxa"/>
            <w:tcBorders>
              <w:top w:val="single" w:color="000000" w:sz="8" w:space="0"/>
              <w:bottom w:val="single" w:color="000000" w:sz="8" w:space="0"/>
            </w:tcBorders>
            <w:vAlign w:val="center"/>
          </w:tcPr>
          <w:p w14:paraId="786BDFA8">
            <w:pPr>
              <w:jc w:val="cente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指标及要求</w:t>
            </w:r>
          </w:p>
        </w:tc>
      </w:tr>
      <w:tr w14:paraId="55F9BC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restart"/>
            <w:vAlign w:val="center"/>
          </w:tcPr>
          <w:p w14:paraId="0F6A5384">
            <w:pPr>
              <w:rPr>
                <w:rFonts w:hint="eastAsia" w:asciiTheme="minorEastAsia" w:hAnsiTheme="minorEastAsia" w:eastAsiaTheme="minorEastAsia"/>
                <w:b w:val="0"/>
                <w:bCs w:val="0"/>
                <w:color w:val="auto"/>
                <w:kern w:val="0"/>
                <w:sz w:val="21"/>
                <w:szCs w:val="21"/>
                <w:highlight w:val="none"/>
                <w:lang w:eastAsia="zh-CN"/>
              </w:rPr>
            </w:pPr>
            <w:r>
              <w:rPr>
                <w:rFonts w:hint="eastAsia" w:asciiTheme="minorEastAsia" w:hAnsiTheme="minorEastAsia" w:eastAsiaTheme="minorEastAsia"/>
                <w:b w:val="0"/>
                <w:bCs w:val="0"/>
                <w:color w:val="auto"/>
                <w:kern w:val="0"/>
                <w:sz w:val="21"/>
                <w:szCs w:val="21"/>
                <w:highlight w:val="none"/>
                <w:lang w:val="en-US" w:eastAsia="zh-CN"/>
              </w:rPr>
              <w:t>1</w:t>
            </w:r>
          </w:p>
        </w:tc>
        <w:tc>
          <w:tcPr>
            <w:tcW w:w="1214" w:type="dxa"/>
            <w:vMerge w:val="restart"/>
            <w:vAlign w:val="center"/>
          </w:tcPr>
          <w:p w14:paraId="781A64C7">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阻燃性</w:t>
            </w:r>
          </w:p>
        </w:tc>
        <w:tc>
          <w:tcPr>
            <w:tcW w:w="1953" w:type="dxa"/>
            <w:vAlign w:val="center"/>
          </w:tcPr>
          <w:p w14:paraId="2F5CC20E">
            <w:pPr>
              <w:widowControl/>
              <w:jc w:val="left"/>
              <w:rPr>
                <w:rFonts w:asciiTheme="minorEastAsia" w:hAnsiTheme="minorEastAsia" w:eastAsiaTheme="minorEastAsia"/>
                <w:b w:val="0"/>
                <w:bCs w:val="0"/>
                <w:color w:val="auto"/>
                <w:kern w:val="0"/>
                <w:sz w:val="21"/>
                <w:szCs w:val="21"/>
                <w:highlight w:val="none"/>
              </w:rPr>
            </w:pPr>
            <w:r>
              <w:rPr>
                <w:rFonts w:asciiTheme="minorEastAsia" w:hAnsiTheme="minorEastAsia" w:eastAsiaTheme="minorEastAsia"/>
                <w:b w:val="0"/>
                <w:bCs w:val="0"/>
                <w:color w:val="auto"/>
                <w:sz w:val="21"/>
                <w:szCs w:val="21"/>
                <w:highlight w:val="none"/>
              </w:rPr>
              <w:t>GB 8410</w:t>
            </w:r>
          </w:p>
        </w:tc>
        <w:tc>
          <w:tcPr>
            <w:tcW w:w="2223" w:type="dxa"/>
            <w:vMerge w:val="restart"/>
            <w:vAlign w:val="center"/>
          </w:tcPr>
          <w:p w14:paraId="61ABC103">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具体判定规则详见GB 38262</w:t>
            </w:r>
            <w:r>
              <w:rPr>
                <w:rFonts w:hint="eastAsia" w:asciiTheme="minorEastAsia" w:hAnsiTheme="minorEastAsia"/>
                <w:b w:val="0"/>
                <w:bCs w:val="0"/>
                <w:color w:val="auto"/>
                <w:sz w:val="21"/>
                <w:szCs w:val="21"/>
                <w:highlight w:val="none"/>
                <w:lang w:val="en-US" w:eastAsia="zh-CN"/>
              </w:rPr>
              <w:t xml:space="preserve"> </w:t>
            </w:r>
            <w:r>
              <w:rPr>
                <w:rFonts w:hint="eastAsia" w:asciiTheme="minorEastAsia" w:hAnsiTheme="minorEastAsia" w:eastAsiaTheme="minorEastAsia"/>
                <w:b w:val="0"/>
                <w:bCs w:val="0"/>
                <w:color w:val="auto"/>
                <w:kern w:val="0"/>
                <w:sz w:val="21"/>
                <w:szCs w:val="21"/>
                <w:highlight w:val="none"/>
              </w:rPr>
              <w:t>中表1要求</w:t>
            </w:r>
          </w:p>
        </w:tc>
        <w:tc>
          <w:tcPr>
            <w:tcW w:w="3059" w:type="dxa"/>
            <w:vAlign w:val="center"/>
          </w:tcPr>
          <w:p w14:paraId="4CE19993">
            <w:pPr>
              <w:autoSpaceDE w:val="0"/>
              <w:autoSpaceDN w:val="0"/>
              <w:adjustRightInd w:val="0"/>
              <w:jc w:val="left"/>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sz w:val="21"/>
                <w:szCs w:val="21"/>
                <w:highlight w:val="none"/>
              </w:rPr>
              <w:t>水平燃烧不得低于B级（火焰在60</w:t>
            </w:r>
            <w:r>
              <w:rPr>
                <w:rFonts w:asciiTheme="minorEastAsia" w:hAnsiTheme="minorEastAsia" w:eastAsiaTheme="minorEastAsia"/>
                <w:b w:val="0"/>
                <w:bCs w:val="0"/>
                <w:color w:val="auto"/>
                <w:sz w:val="21"/>
                <w:szCs w:val="21"/>
                <w:highlight w:val="none"/>
              </w:rPr>
              <w:t> </w:t>
            </w:r>
            <w:r>
              <w:rPr>
                <w:rFonts w:hint="eastAsia" w:asciiTheme="minorEastAsia" w:hAnsiTheme="minorEastAsia" w:eastAsiaTheme="minorEastAsia"/>
                <w:b w:val="0"/>
                <w:bCs w:val="0"/>
                <w:color w:val="auto"/>
                <w:sz w:val="21"/>
                <w:szCs w:val="21"/>
                <w:highlight w:val="none"/>
              </w:rPr>
              <w:t>s内自行熄灭，且燃烧距离不大于50</w:t>
            </w:r>
            <w:r>
              <w:rPr>
                <w:rFonts w:asciiTheme="minorEastAsia" w:hAnsiTheme="minorEastAsia" w:eastAsiaTheme="minorEastAsia"/>
                <w:b w:val="0"/>
                <w:bCs w:val="0"/>
                <w:color w:val="auto"/>
                <w:sz w:val="21"/>
                <w:szCs w:val="21"/>
                <w:highlight w:val="none"/>
              </w:rPr>
              <w:t> </w:t>
            </w:r>
            <w:r>
              <w:rPr>
                <w:rFonts w:hint="eastAsia" w:asciiTheme="minorEastAsia" w:hAnsiTheme="minorEastAsia" w:eastAsiaTheme="minorEastAsia"/>
                <w:b w:val="0"/>
                <w:bCs w:val="0"/>
                <w:color w:val="auto"/>
                <w:sz w:val="21"/>
                <w:szCs w:val="21"/>
                <w:highlight w:val="none"/>
              </w:rPr>
              <w:t>mm）</w:t>
            </w:r>
          </w:p>
        </w:tc>
      </w:tr>
      <w:tr w14:paraId="6E1C5B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continue"/>
            <w:vAlign w:val="center"/>
          </w:tcPr>
          <w:p w14:paraId="05668A6E">
            <w:pPr>
              <w:rPr>
                <w:rFonts w:asciiTheme="minorEastAsia" w:hAnsiTheme="minorEastAsia" w:eastAsiaTheme="minorEastAsia"/>
                <w:b w:val="0"/>
                <w:bCs w:val="0"/>
                <w:color w:val="auto"/>
                <w:sz w:val="21"/>
                <w:szCs w:val="21"/>
                <w:highlight w:val="none"/>
              </w:rPr>
            </w:pPr>
          </w:p>
        </w:tc>
        <w:tc>
          <w:tcPr>
            <w:tcW w:w="1214" w:type="dxa"/>
            <w:vMerge w:val="continue"/>
            <w:vAlign w:val="center"/>
          </w:tcPr>
          <w:p w14:paraId="6F59B26C">
            <w:pPr>
              <w:rPr>
                <w:rFonts w:asciiTheme="minorEastAsia" w:hAnsiTheme="minorEastAsia" w:eastAsiaTheme="minorEastAsia"/>
                <w:b w:val="0"/>
                <w:bCs w:val="0"/>
                <w:color w:val="auto"/>
                <w:sz w:val="21"/>
                <w:szCs w:val="21"/>
                <w:highlight w:val="none"/>
              </w:rPr>
            </w:pPr>
          </w:p>
        </w:tc>
        <w:tc>
          <w:tcPr>
            <w:tcW w:w="1953" w:type="dxa"/>
            <w:vAlign w:val="center"/>
          </w:tcPr>
          <w:p w14:paraId="656E6C48">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GB/T 32086</w:t>
            </w:r>
          </w:p>
        </w:tc>
        <w:tc>
          <w:tcPr>
            <w:tcW w:w="2223" w:type="dxa"/>
            <w:vMerge w:val="continue"/>
            <w:vAlign w:val="center"/>
          </w:tcPr>
          <w:p w14:paraId="1DC50208">
            <w:pPr>
              <w:rPr>
                <w:rFonts w:asciiTheme="minorEastAsia" w:hAnsiTheme="minorEastAsia" w:eastAsiaTheme="minorEastAsia"/>
                <w:b w:val="0"/>
                <w:bCs w:val="0"/>
                <w:color w:val="auto"/>
                <w:kern w:val="0"/>
                <w:sz w:val="21"/>
                <w:szCs w:val="21"/>
                <w:highlight w:val="none"/>
              </w:rPr>
            </w:pPr>
          </w:p>
        </w:tc>
        <w:tc>
          <w:tcPr>
            <w:tcW w:w="3059" w:type="dxa"/>
            <w:vAlign w:val="center"/>
          </w:tcPr>
          <w:p w14:paraId="17EB6840">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sz w:val="21"/>
                <w:szCs w:val="21"/>
                <w:highlight w:val="none"/>
              </w:rPr>
              <w:t>≤10</w:t>
            </w:r>
            <w:r>
              <w:rPr>
                <w:rFonts w:asciiTheme="minorEastAsia" w:hAnsiTheme="minorEastAsia" w:eastAsiaTheme="minorEastAsia"/>
                <w:b w:val="0"/>
                <w:bCs w:val="0"/>
                <w:color w:val="auto"/>
                <w:sz w:val="21"/>
                <w:szCs w:val="21"/>
                <w:highlight w:val="none"/>
              </w:rPr>
              <w:t>0 mm/min</w:t>
            </w:r>
          </w:p>
        </w:tc>
      </w:tr>
      <w:tr w14:paraId="12FDC6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continue"/>
            <w:vAlign w:val="center"/>
          </w:tcPr>
          <w:p w14:paraId="6152D95E">
            <w:pPr>
              <w:rPr>
                <w:rFonts w:asciiTheme="minorEastAsia" w:hAnsiTheme="minorEastAsia" w:eastAsiaTheme="minorEastAsia"/>
                <w:b w:val="0"/>
                <w:bCs w:val="0"/>
                <w:color w:val="auto"/>
                <w:kern w:val="0"/>
                <w:sz w:val="21"/>
                <w:szCs w:val="21"/>
                <w:highlight w:val="none"/>
              </w:rPr>
            </w:pPr>
          </w:p>
        </w:tc>
        <w:tc>
          <w:tcPr>
            <w:tcW w:w="1214" w:type="dxa"/>
            <w:vMerge w:val="continue"/>
            <w:vAlign w:val="center"/>
          </w:tcPr>
          <w:p w14:paraId="2397CCD9">
            <w:pPr>
              <w:rPr>
                <w:rFonts w:asciiTheme="minorEastAsia" w:hAnsiTheme="minorEastAsia" w:eastAsiaTheme="minorEastAsia"/>
                <w:b w:val="0"/>
                <w:bCs w:val="0"/>
                <w:color w:val="auto"/>
                <w:kern w:val="0"/>
                <w:sz w:val="21"/>
                <w:szCs w:val="21"/>
                <w:highlight w:val="none"/>
              </w:rPr>
            </w:pPr>
          </w:p>
        </w:tc>
        <w:tc>
          <w:tcPr>
            <w:tcW w:w="1953" w:type="dxa"/>
            <w:vAlign w:val="center"/>
          </w:tcPr>
          <w:p w14:paraId="2DDECBCD">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GB/T 2406.2</w:t>
            </w:r>
          </w:p>
        </w:tc>
        <w:tc>
          <w:tcPr>
            <w:tcW w:w="2223" w:type="dxa"/>
            <w:vMerge w:val="continue"/>
            <w:vAlign w:val="center"/>
          </w:tcPr>
          <w:p w14:paraId="0FA7F51B">
            <w:pPr>
              <w:rPr>
                <w:rFonts w:asciiTheme="minorEastAsia" w:hAnsiTheme="minorEastAsia" w:eastAsiaTheme="minorEastAsia"/>
                <w:b w:val="0"/>
                <w:bCs w:val="0"/>
                <w:color w:val="auto"/>
                <w:kern w:val="0"/>
                <w:sz w:val="21"/>
                <w:szCs w:val="21"/>
                <w:highlight w:val="none"/>
              </w:rPr>
            </w:pPr>
          </w:p>
        </w:tc>
        <w:tc>
          <w:tcPr>
            <w:tcW w:w="3059" w:type="dxa"/>
            <w:vAlign w:val="center"/>
          </w:tcPr>
          <w:p w14:paraId="7BDE6CE3">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氧指数≥22%</w:t>
            </w:r>
          </w:p>
        </w:tc>
      </w:tr>
      <w:tr w14:paraId="3E3829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continue"/>
            <w:vAlign w:val="center"/>
          </w:tcPr>
          <w:p w14:paraId="692B3AF2">
            <w:pPr>
              <w:rPr>
                <w:rFonts w:asciiTheme="minorEastAsia" w:hAnsiTheme="minorEastAsia" w:eastAsiaTheme="minorEastAsia"/>
                <w:b w:val="0"/>
                <w:bCs w:val="0"/>
                <w:color w:val="auto"/>
                <w:kern w:val="0"/>
                <w:sz w:val="21"/>
                <w:szCs w:val="21"/>
                <w:highlight w:val="none"/>
              </w:rPr>
            </w:pPr>
          </w:p>
        </w:tc>
        <w:tc>
          <w:tcPr>
            <w:tcW w:w="1214" w:type="dxa"/>
            <w:vMerge w:val="continue"/>
            <w:vAlign w:val="center"/>
          </w:tcPr>
          <w:p w14:paraId="15FE3324">
            <w:pPr>
              <w:rPr>
                <w:rFonts w:asciiTheme="minorEastAsia" w:hAnsiTheme="minorEastAsia" w:eastAsiaTheme="minorEastAsia"/>
                <w:b w:val="0"/>
                <w:bCs w:val="0"/>
                <w:color w:val="auto"/>
                <w:kern w:val="0"/>
                <w:sz w:val="21"/>
                <w:szCs w:val="21"/>
                <w:highlight w:val="none"/>
              </w:rPr>
            </w:pPr>
          </w:p>
        </w:tc>
        <w:tc>
          <w:tcPr>
            <w:tcW w:w="1953" w:type="dxa"/>
            <w:vAlign w:val="center"/>
          </w:tcPr>
          <w:p w14:paraId="54D1C115">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GB/T 8627</w:t>
            </w:r>
          </w:p>
        </w:tc>
        <w:tc>
          <w:tcPr>
            <w:tcW w:w="2223" w:type="dxa"/>
            <w:vMerge w:val="continue"/>
            <w:vAlign w:val="center"/>
          </w:tcPr>
          <w:p w14:paraId="2F731410">
            <w:pPr>
              <w:rPr>
                <w:rFonts w:asciiTheme="minorEastAsia" w:hAnsiTheme="minorEastAsia" w:eastAsiaTheme="minorEastAsia"/>
                <w:b w:val="0"/>
                <w:bCs w:val="0"/>
                <w:color w:val="auto"/>
                <w:kern w:val="0"/>
                <w:sz w:val="21"/>
                <w:szCs w:val="21"/>
                <w:highlight w:val="none"/>
              </w:rPr>
            </w:pPr>
          </w:p>
        </w:tc>
        <w:tc>
          <w:tcPr>
            <w:tcW w:w="3059" w:type="dxa"/>
            <w:vAlign w:val="center"/>
          </w:tcPr>
          <w:p w14:paraId="225D14F8">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烟密度等级</w:t>
            </w:r>
            <w:r>
              <w:rPr>
                <w:rFonts w:hint="eastAsia" w:asciiTheme="minorEastAsia" w:hAnsiTheme="minorEastAsia" w:eastAsiaTheme="minorEastAsia"/>
                <w:b w:val="0"/>
                <w:bCs w:val="0"/>
                <w:color w:val="auto"/>
                <w:sz w:val="21"/>
                <w:szCs w:val="21"/>
                <w:highlight w:val="none"/>
              </w:rPr>
              <w:t>≤70</w:t>
            </w:r>
          </w:p>
        </w:tc>
      </w:tr>
      <w:tr w14:paraId="693A41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continue"/>
            <w:vAlign w:val="center"/>
          </w:tcPr>
          <w:p w14:paraId="1D8F9159">
            <w:pPr>
              <w:rPr>
                <w:rFonts w:asciiTheme="minorEastAsia" w:hAnsiTheme="minorEastAsia" w:eastAsiaTheme="minorEastAsia"/>
                <w:b w:val="0"/>
                <w:bCs w:val="0"/>
                <w:color w:val="auto"/>
                <w:kern w:val="0"/>
                <w:sz w:val="21"/>
                <w:szCs w:val="21"/>
                <w:highlight w:val="none"/>
              </w:rPr>
            </w:pPr>
          </w:p>
        </w:tc>
        <w:tc>
          <w:tcPr>
            <w:tcW w:w="1214" w:type="dxa"/>
            <w:vMerge w:val="continue"/>
            <w:vAlign w:val="center"/>
          </w:tcPr>
          <w:p w14:paraId="235589DA">
            <w:pPr>
              <w:rPr>
                <w:rFonts w:asciiTheme="minorEastAsia" w:hAnsiTheme="minorEastAsia" w:eastAsiaTheme="minorEastAsia"/>
                <w:b w:val="0"/>
                <w:bCs w:val="0"/>
                <w:color w:val="auto"/>
                <w:kern w:val="0"/>
                <w:sz w:val="21"/>
                <w:szCs w:val="21"/>
                <w:highlight w:val="none"/>
              </w:rPr>
            </w:pPr>
          </w:p>
        </w:tc>
        <w:tc>
          <w:tcPr>
            <w:tcW w:w="1953" w:type="dxa"/>
            <w:vAlign w:val="center"/>
          </w:tcPr>
          <w:p w14:paraId="71354ADD">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JT/T 1095</w:t>
            </w:r>
          </w:p>
        </w:tc>
        <w:tc>
          <w:tcPr>
            <w:tcW w:w="2223" w:type="dxa"/>
            <w:vAlign w:val="center"/>
          </w:tcPr>
          <w:p w14:paraId="6CAFD4AE">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附录B</w:t>
            </w:r>
          </w:p>
        </w:tc>
        <w:tc>
          <w:tcPr>
            <w:tcW w:w="3059" w:type="dxa"/>
            <w:vAlign w:val="center"/>
          </w:tcPr>
          <w:p w14:paraId="239961E7">
            <w:pPr>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kern w:val="0"/>
                <w:sz w:val="21"/>
                <w:szCs w:val="21"/>
                <w:highlight w:val="none"/>
              </w:rPr>
              <w:t>熔融特性无引燃脱脂棉的滴落物</w:t>
            </w:r>
          </w:p>
        </w:tc>
      </w:tr>
      <w:tr w14:paraId="4B4CB5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0" w:type="dxa"/>
            <w:vMerge w:val="continue"/>
            <w:vAlign w:val="center"/>
          </w:tcPr>
          <w:p w14:paraId="38A836B1">
            <w:pPr>
              <w:rPr>
                <w:rFonts w:asciiTheme="minorEastAsia" w:hAnsiTheme="minorEastAsia" w:eastAsiaTheme="minorEastAsia"/>
                <w:b w:val="0"/>
                <w:bCs w:val="0"/>
                <w:color w:val="auto"/>
                <w:kern w:val="0"/>
                <w:sz w:val="21"/>
                <w:szCs w:val="21"/>
                <w:highlight w:val="none"/>
              </w:rPr>
            </w:pPr>
          </w:p>
        </w:tc>
        <w:tc>
          <w:tcPr>
            <w:tcW w:w="1214" w:type="dxa"/>
            <w:vMerge w:val="continue"/>
            <w:vAlign w:val="center"/>
          </w:tcPr>
          <w:p w14:paraId="70ED39C3">
            <w:pPr>
              <w:rPr>
                <w:rFonts w:asciiTheme="minorEastAsia" w:hAnsiTheme="minorEastAsia" w:eastAsiaTheme="minorEastAsia"/>
                <w:b w:val="0"/>
                <w:bCs w:val="0"/>
                <w:color w:val="auto"/>
                <w:kern w:val="0"/>
                <w:sz w:val="21"/>
                <w:szCs w:val="21"/>
                <w:highlight w:val="none"/>
              </w:rPr>
            </w:pPr>
          </w:p>
        </w:tc>
        <w:tc>
          <w:tcPr>
            <w:tcW w:w="1953" w:type="dxa"/>
            <w:vAlign w:val="center"/>
          </w:tcPr>
          <w:p w14:paraId="34BC0F02">
            <w:pPr>
              <w:rPr>
                <w:rFonts w:asciiTheme="minorEastAsia" w:hAnsiTheme="minorEastAsia" w:eastAsiaTheme="minorEastAsia"/>
                <w:b w:val="0"/>
                <w:bCs w:val="0"/>
                <w:color w:val="auto"/>
                <w:kern w:val="0"/>
                <w:sz w:val="21"/>
                <w:szCs w:val="21"/>
                <w:highlight w:val="none"/>
              </w:rPr>
            </w:pPr>
            <w:r>
              <w:rPr>
                <w:rFonts w:hint="eastAsia" w:cs="宋体" w:asciiTheme="minorEastAsia" w:hAnsiTheme="minorEastAsia" w:eastAsiaTheme="minorEastAsia"/>
                <w:b w:val="0"/>
                <w:bCs w:val="0"/>
                <w:color w:val="auto"/>
                <w:kern w:val="0"/>
                <w:sz w:val="21"/>
                <w:szCs w:val="21"/>
                <w:highlight w:val="none"/>
                <w:lang w:bidi="ar"/>
              </w:rPr>
              <w:t>ECE R118</w:t>
            </w:r>
          </w:p>
        </w:tc>
        <w:tc>
          <w:tcPr>
            <w:tcW w:w="2223" w:type="dxa"/>
            <w:vAlign w:val="center"/>
          </w:tcPr>
          <w:p w14:paraId="676467CF">
            <w:pPr>
              <w:rPr>
                <w:rFonts w:asciiTheme="minorEastAsia" w:hAnsiTheme="minorEastAsia" w:eastAsiaTheme="minorEastAsia"/>
                <w:b w:val="0"/>
                <w:bCs w:val="0"/>
                <w:color w:val="auto"/>
                <w:kern w:val="0"/>
                <w:sz w:val="21"/>
                <w:szCs w:val="21"/>
                <w:highlight w:val="none"/>
              </w:rPr>
            </w:pPr>
          </w:p>
        </w:tc>
        <w:tc>
          <w:tcPr>
            <w:tcW w:w="3059" w:type="dxa"/>
            <w:vAlign w:val="center"/>
          </w:tcPr>
          <w:p w14:paraId="0923EB4A">
            <w:pPr>
              <w:widowControl/>
              <w:jc w:val="left"/>
              <w:rPr>
                <w:rFonts w:asciiTheme="minorEastAsia" w:hAnsiTheme="minorEastAsia" w:eastAsiaTheme="minorEastAsia"/>
                <w:b w:val="0"/>
                <w:bCs w:val="0"/>
                <w:color w:val="auto"/>
                <w:kern w:val="0"/>
                <w:sz w:val="21"/>
                <w:szCs w:val="21"/>
                <w:highlight w:val="none"/>
              </w:rPr>
            </w:pPr>
            <w:r>
              <w:rPr>
                <w:rFonts w:hint="eastAsia" w:asciiTheme="minorEastAsia" w:hAnsiTheme="minorEastAsia" w:eastAsiaTheme="minorEastAsia"/>
                <w:b w:val="0"/>
                <w:bCs w:val="0"/>
                <w:color w:val="auto"/>
                <w:sz w:val="21"/>
                <w:szCs w:val="21"/>
                <w:highlight w:val="none"/>
              </w:rPr>
              <w:t>材料熔化特性符合ECE R118相关规定（欧盟地区）</w:t>
            </w:r>
          </w:p>
        </w:tc>
      </w:tr>
    </w:tbl>
    <w:p w14:paraId="78D77D9C">
      <w:pPr>
        <w:rPr>
          <w:rFonts w:hint="default"/>
          <w:highlight w:val="none"/>
          <w:lang w:val="en-US" w:eastAsia="zh-CN"/>
        </w:rPr>
      </w:pPr>
    </w:p>
    <w:p w14:paraId="572888C4">
      <w:pPr>
        <w:numPr>
          <w:ilvl w:val="0"/>
          <w:numId w:val="11"/>
        </w:numPr>
        <w:spacing w:line="360" w:lineRule="auto"/>
        <w:ind w:left="0" w:leftChars="0" w:firstLine="0" w:firstLineChars="0"/>
        <w:rPr>
          <w:rFonts w:hint="eastAsia"/>
          <w:highlight w:val="none"/>
          <w:lang w:val="en-US" w:eastAsia="zh-CN"/>
        </w:rPr>
      </w:pPr>
      <w:r>
        <w:rPr>
          <w:rFonts w:hint="eastAsia" w:ascii="宋体" w:hAnsi="宋体" w:eastAsia="宋体"/>
          <w:b w:val="0"/>
          <w:bCs w:val="0"/>
          <w:color w:val="auto"/>
          <w:szCs w:val="21"/>
          <w:highlight w:val="none"/>
          <w:lang w:val="en-US" w:eastAsia="zh-CN"/>
        </w:rPr>
        <w:t>下车按铃应满足振动耐久性能要求，提供第三方测试报告：</w:t>
      </w:r>
    </w:p>
    <w:p w14:paraId="65166CE6">
      <w:pPr>
        <w:numPr>
          <w:ilvl w:val="0"/>
          <w:numId w:val="0"/>
        </w:numPr>
        <w:spacing w:line="360" w:lineRule="auto"/>
        <w:ind w:leftChars="0"/>
        <w:rPr>
          <w:rFonts w:hint="eastAsia" w:ascii="宋体" w:hAnsi="宋体" w:eastAsia="宋体" w:cs="宋体"/>
          <w:b w:val="0"/>
          <w:bCs w:val="0"/>
          <w:color w:val="auto"/>
          <w:szCs w:val="22"/>
          <w:highlight w:val="none"/>
          <w:lang w:val="en-US" w:eastAsia="zh-CN"/>
        </w:rPr>
      </w:pPr>
      <w:r>
        <w:rPr>
          <w:rFonts w:hint="eastAsia" w:ascii="宋体" w:hAnsi="宋体" w:eastAsia="宋体" w:cs="宋体"/>
          <w:b w:val="0"/>
          <w:bCs w:val="0"/>
          <w:color w:val="auto"/>
          <w:szCs w:val="22"/>
          <w:highlight w:val="none"/>
          <w:lang w:val="en-US" w:eastAsia="zh-CN"/>
        </w:rPr>
        <w:t>1）把装有</w:t>
      </w:r>
      <w:r>
        <w:rPr>
          <w:rFonts w:hint="eastAsia" w:ascii="宋体" w:hAnsi="宋体" w:eastAsia="宋体"/>
          <w:b w:val="0"/>
          <w:bCs w:val="0"/>
          <w:color w:val="auto"/>
          <w:szCs w:val="21"/>
          <w:highlight w:val="none"/>
          <w:lang w:val="en-US" w:eastAsia="zh-CN"/>
        </w:rPr>
        <w:t>下车按铃</w:t>
      </w:r>
      <w:r>
        <w:rPr>
          <w:rFonts w:hint="eastAsia" w:ascii="宋体" w:hAnsi="宋体" w:eastAsia="宋体" w:cs="宋体"/>
          <w:b w:val="0"/>
          <w:bCs w:val="0"/>
          <w:color w:val="auto"/>
          <w:szCs w:val="22"/>
          <w:highlight w:val="none"/>
          <w:lang w:val="en-US" w:eastAsia="zh-CN"/>
        </w:rPr>
        <w:t>及所有附件的总成固定在振动试验台上。</w:t>
      </w:r>
    </w:p>
    <w:p w14:paraId="773A6804">
      <w:pPr>
        <w:numPr>
          <w:ilvl w:val="0"/>
          <w:numId w:val="0"/>
        </w:numPr>
        <w:spacing w:line="360" w:lineRule="auto"/>
        <w:ind w:leftChars="0"/>
        <w:rPr>
          <w:rFonts w:hint="eastAsia" w:ascii="宋体" w:hAnsi="宋体" w:eastAsia="宋体" w:cs="宋体"/>
          <w:b w:val="0"/>
          <w:bCs w:val="0"/>
          <w:color w:val="auto"/>
          <w:szCs w:val="22"/>
          <w:highlight w:val="none"/>
          <w:lang w:val="en-US" w:eastAsia="zh-CN"/>
        </w:rPr>
      </w:pPr>
      <w:r>
        <w:rPr>
          <w:rFonts w:hint="eastAsia" w:ascii="宋体" w:hAnsi="宋体" w:eastAsia="宋体" w:cs="宋体"/>
          <w:b w:val="0"/>
          <w:bCs w:val="0"/>
          <w:color w:val="auto"/>
          <w:szCs w:val="22"/>
          <w:highlight w:val="none"/>
          <w:lang w:val="en-US" w:eastAsia="zh-CN"/>
        </w:rPr>
        <w:t>2）按照表9振动的条件，对</w:t>
      </w:r>
      <w:r>
        <w:rPr>
          <w:rFonts w:hint="eastAsia" w:ascii="宋体" w:hAnsi="宋体" w:eastAsia="宋体"/>
          <w:b w:val="0"/>
          <w:bCs w:val="0"/>
          <w:color w:val="auto"/>
          <w:szCs w:val="21"/>
          <w:highlight w:val="none"/>
          <w:lang w:val="en-US" w:eastAsia="zh-CN"/>
        </w:rPr>
        <w:t>下车按铃</w:t>
      </w:r>
      <w:r>
        <w:rPr>
          <w:rFonts w:hint="eastAsia" w:ascii="宋体" w:hAnsi="宋体" w:eastAsia="宋体" w:cs="宋体"/>
          <w:b w:val="0"/>
          <w:bCs w:val="0"/>
          <w:color w:val="auto"/>
          <w:szCs w:val="22"/>
          <w:highlight w:val="none"/>
          <w:lang w:val="en-US" w:eastAsia="zh-CN"/>
        </w:rPr>
        <w:t xml:space="preserve">进行振动试验。 </w:t>
      </w:r>
    </w:p>
    <w:p w14:paraId="75992F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rPr>
        <w:t xml:space="preserve">9 </w:t>
      </w:r>
    </w:p>
    <w:tbl>
      <w:tblPr>
        <w:tblStyle w:val="5"/>
        <w:tblW w:w="82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1"/>
        <w:gridCol w:w="1896"/>
        <w:gridCol w:w="2352"/>
        <w:gridCol w:w="1780"/>
      </w:tblGrid>
      <w:tr w14:paraId="6BDD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2271" w:type="dxa"/>
            <w:tcBorders>
              <w:top w:val="single" w:color="000000" w:sz="8" w:space="0"/>
              <w:left w:val="single" w:color="000000" w:sz="8" w:space="0"/>
              <w:bottom w:val="single" w:color="000000" w:sz="8" w:space="0"/>
            </w:tcBorders>
            <w:vAlign w:val="center"/>
          </w:tcPr>
          <w:p w14:paraId="670116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1896" w:type="dxa"/>
            <w:tcBorders>
              <w:top w:val="single" w:color="000000" w:sz="8" w:space="0"/>
              <w:bottom w:val="single" w:color="000000" w:sz="8" w:space="0"/>
            </w:tcBorders>
            <w:vAlign w:val="center"/>
          </w:tcPr>
          <w:p w14:paraId="5857D7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上下</w:t>
            </w:r>
          </w:p>
        </w:tc>
        <w:tc>
          <w:tcPr>
            <w:tcW w:w="2352" w:type="dxa"/>
            <w:tcBorders>
              <w:top w:val="single" w:color="000000" w:sz="8" w:space="0"/>
              <w:bottom w:val="single" w:color="000000" w:sz="8" w:space="0"/>
            </w:tcBorders>
            <w:vAlign w:val="center"/>
          </w:tcPr>
          <w:p w14:paraId="0CD180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左右</w:t>
            </w:r>
          </w:p>
        </w:tc>
        <w:tc>
          <w:tcPr>
            <w:tcW w:w="1780" w:type="dxa"/>
            <w:tcBorders>
              <w:top w:val="single" w:color="000000" w:sz="8" w:space="0"/>
              <w:bottom w:val="single" w:color="000000" w:sz="8" w:space="0"/>
              <w:right w:val="single" w:color="000000" w:sz="8" w:space="0"/>
            </w:tcBorders>
            <w:vAlign w:val="center"/>
          </w:tcPr>
          <w:p w14:paraId="5450FC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前后</w:t>
            </w:r>
          </w:p>
        </w:tc>
      </w:tr>
      <w:tr w14:paraId="50A5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2271" w:type="dxa"/>
            <w:tcBorders>
              <w:top w:val="single" w:color="000000" w:sz="8" w:space="0"/>
              <w:left w:val="single" w:color="000000" w:sz="8" w:space="0"/>
            </w:tcBorders>
            <w:vAlign w:val="center"/>
          </w:tcPr>
          <w:p w14:paraId="76A3B10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振动频率，Hz </w:t>
            </w:r>
          </w:p>
        </w:tc>
        <w:tc>
          <w:tcPr>
            <w:tcW w:w="1896" w:type="dxa"/>
            <w:tcBorders>
              <w:top w:val="single" w:color="000000" w:sz="8" w:space="0"/>
            </w:tcBorders>
            <w:vAlign w:val="center"/>
          </w:tcPr>
          <w:p w14:paraId="50EEBC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2352" w:type="dxa"/>
            <w:tcBorders>
              <w:top w:val="single" w:color="000000" w:sz="8" w:space="0"/>
            </w:tcBorders>
            <w:vAlign w:val="center"/>
          </w:tcPr>
          <w:p w14:paraId="535D97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1780" w:type="dxa"/>
            <w:tcBorders>
              <w:top w:val="single" w:color="000000" w:sz="8" w:space="0"/>
              <w:right w:val="single" w:color="000000" w:sz="8" w:space="0"/>
            </w:tcBorders>
            <w:vAlign w:val="center"/>
          </w:tcPr>
          <w:p w14:paraId="2ECC32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r>
      <w:tr w14:paraId="05D7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jc w:val="center"/>
        </w:trPr>
        <w:tc>
          <w:tcPr>
            <w:tcW w:w="2271" w:type="dxa"/>
            <w:tcBorders>
              <w:left w:val="single" w:color="000000" w:sz="8" w:space="0"/>
            </w:tcBorders>
            <w:vAlign w:val="center"/>
          </w:tcPr>
          <w:p w14:paraId="09103E1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振动加速度，m/s</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w:t>
            </w:r>
          </w:p>
        </w:tc>
        <w:tc>
          <w:tcPr>
            <w:tcW w:w="1896" w:type="dxa"/>
            <w:vAlign w:val="center"/>
          </w:tcPr>
          <w:p w14:paraId="1589DEF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2352" w:type="dxa"/>
            <w:vAlign w:val="center"/>
          </w:tcPr>
          <w:p w14:paraId="1CBB471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1780" w:type="dxa"/>
            <w:tcBorders>
              <w:right w:val="single" w:color="000000" w:sz="8" w:space="0"/>
            </w:tcBorders>
            <w:vAlign w:val="center"/>
          </w:tcPr>
          <w:p w14:paraId="036E09A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r>
      <w:tr w14:paraId="50874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jc w:val="center"/>
        </w:trPr>
        <w:tc>
          <w:tcPr>
            <w:tcW w:w="2271" w:type="dxa"/>
            <w:tcBorders>
              <w:left w:val="single" w:color="000000" w:sz="8" w:space="0"/>
              <w:bottom w:val="single" w:color="000000" w:sz="8" w:space="0"/>
            </w:tcBorders>
            <w:vAlign w:val="center"/>
          </w:tcPr>
          <w:p w14:paraId="7CB17A4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试验时间，h </w:t>
            </w:r>
          </w:p>
        </w:tc>
        <w:tc>
          <w:tcPr>
            <w:tcW w:w="1896" w:type="dxa"/>
            <w:tcBorders>
              <w:bottom w:val="single" w:color="000000" w:sz="8" w:space="0"/>
            </w:tcBorders>
            <w:vAlign w:val="center"/>
          </w:tcPr>
          <w:p w14:paraId="7D4B4F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352" w:type="dxa"/>
            <w:tcBorders>
              <w:bottom w:val="single" w:color="000000" w:sz="8" w:space="0"/>
            </w:tcBorders>
            <w:vAlign w:val="center"/>
          </w:tcPr>
          <w:p w14:paraId="55D032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80" w:type="dxa"/>
            <w:tcBorders>
              <w:bottom w:val="single" w:color="000000" w:sz="8" w:space="0"/>
              <w:right w:val="single" w:color="000000" w:sz="8" w:space="0"/>
            </w:tcBorders>
            <w:vAlign w:val="center"/>
          </w:tcPr>
          <w:p w14:paraId="757226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bl>
    <w:p w14:paraId="2E5E1A1C">
      <w:pPr>
        <w:numPr>
          <w:ilvl w:val="0"/>
          <w:numId w:val="0"/>
        </w:numPr>
        <w:spacing w:line="360" w:lineRule="auto"/>
        <w:ind w:leftChars="0"/>
        <w:rPr>
          <w:rFonts w:hint="default"/>
          <w:highlight w:val="none"/>
          <w:lang w:val="en-US" w:eastAsia="zh-CN"/>
        </w:rPr>
      </w:pPr>
      <w:r>
        <w:rPr>
          <w:rFonts w:hint="eastAsia" w:ascii="宋体" w:hAnsi="宋体" w:eastAsia="宋体" w:cs="宋体"/>
          <w:b w:val="0"/>
          <w:bCs w:val="0"/>
          <w:color w:val="auto"/>
          <w:szCs w:val="22"/>
          <w:highlight w:val="none"/>
          <w:lang w:val="en-US" w:eastAsia="zh-CN"/>
        </w:rPr>
        <w:t>3）经振动耐久试验后，应无损坏，焊接件、装配件应无松脱现象。活动部件应操作舒适，不应出现损坏或功能故障，不应有裂缝、断裂和变形，</w:t>
      </w:r>
      <w:r>
        <w:rPr>
          <w:rFonts w:hint="eastAsia" w:ascii="宋体" w:hAnsi="宋体" w:cs="宋体"/>
          <w:b w:val="0"/>
          <w:bCs w:val="0"/>
          <w:color w:val="auto"/>
          <w:szCs w:val="22"/>
          <w:highlight w:val="none"/>
          <w:lang w:val="en-US" w:eastAsia="zh-CN"/>
        </w:rPr>
        <w:t>功能及显示正常</w:t>
      </w:r>
      <w:r>
        <w:rPr>
          <w:rFonts w:hint="eastAsia" w:ascii="宋体" w:hAnsi="宋体" w:eastAsia="宋体" w:cs="宋体"/>
          <w:b w:val="0"/>
          <w:bCs w:val="0"/>
          <w:color w:val="auto"/>
          <w:szCs w:val="22"/>
          <w:highlight w:val="none"/>
          <w:lang w:val="en-US" w:eastAsia="zh-CN"/>
        </w:rPr>
        <w:t>。</w:t>
      </w:r>
    </w:p>
    <w:p w14:paraId="16D48FBF">
      <w:pPr>
        <w:numPr>
          <w:ilvl w:val="0"/>
          <w:numId w:val="0"/>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 xml:space="preserve">16.耐光老化性能 </w:t>
      </w:r>
    </w:p>
    <w:p w14:paraId="190A10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实验按照GB/T 32088 A-3方法，循环周期165个。试验结束后检查表面状况。</w:t>
      </w:r>
    </w:p>
    <w:p w14:paraId="01799F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lang w:val="en-US" w:eastAsia="zh-CN"/>
        </w:rPr>
      </w:pPr>
      <w:r>
        <w:rPr>
          <w:rFonts w:hint="eastAsia" w:ascii="宋体" w:hAnsi="宋体" w:eastAsia="宋体" w:cs="宋体"/>
          <w:color w:val="auto"/>
          <w:sz w:val="21"/>
          <w:szCs w:val="21"/>
          <w:highlight w:val="none"/>
          <w:lang w:val="en-US" w:eastAsia="zh-CN"/>
        </w:rPr>
        <w:t>从</w:t>
      </w:r>
      <w:r>
        <w:rPr>
          <w:rFonts w:hint="eastAsia" w:ascii="宋体" w:hAnsi="宋体" w:eastAsia="宋体"/>
          <w:b w:val="0"/>
          <w:bCs w:val="0"/>
          <w:color w:val="auto"/>
          <w:szCs w:val="21"/>
          <w:highlight w:val="none"/>
          <w:lang w:val="en-US" w:eastAsia="zh-CN"/>
        </w:rPr>
        <w:t>下车按铃</w:t>
      </w:r>
      <w:r>
        <w:rPr>
          <w:rFonts w:hint="eastAsia" w:ascii="宋体" w:hAnsi="宋体" w:eastAsia="宋体" w:cs="宋体"/>
          <w:color w:val="auto"/>
          <w:sz w:val="21"/>
          <w:szCs w:val="21"/>
          <w:highlight w:val="none"/>
          <w:lang w:val="en-US" w:eastAsia="zh-CN"/>
        </w:rPr>
        <w:t>总成中取所有类别的非金属材质、尽可能平的，大小约60mm×70mm，厚度不超过10mm 的试样，经耐光试验后，应不出现开裂、斑点、变色、粉化、腐蚀、生锈、起泡、缩孔、纹理消失、装饰层膨胀现象，表面质量不应出变形、接合面分离等缺陷，灰色度大于4 级。</w:t>
      </w:r>
    </w:p>
    <w:p w14:paraId="735676EC">
      <w:pPr>
        <w:numPr>
          <w:ilvl w:val="0"/>
          <w:numId w:val="0"/>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17.耐热性能</w:t>
      </w:r>
    </w:p>
    <w:p w14:paraId="1281E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将试件(</w:t>
      </w:r>
      <w:r>
        <w:rPr>
          <w:rFonts w:hint="eastAsia" w:ascii="宋体" w:hAnsi="宋体"/>
          <w:color w:val="auto"/>
          <w:highlight w:val="none"/>
          <w:lang w:val="en-US" w:eastAsia="zh-CN"/>
        </w:rPr>
        <w:t>长600mm的所有不同材料类别的非金属材质</w:t>
      </w:r>
      <w:r>
        <w:rPr>
          <w:rFonts w:hint="eastAsia" w:ascii="宋体" w:hAnsi="宋体" w:eastAsia="宋体" w:cs="宋体"/>
          <w:color w:val="auto"/>
          <w:sz w:val="21"/>
          <w:szCs w:val="21"/>
          <w:highlight w:val="none"/>
          <w:lang w:val="en-US" w:eastAsia="zh-CN"/>
        </w:rPr>
        <w:t>)水平放置在90℃±2℃的恒温箱内120h，然后取出23℃±3℃的温度下3h，检查试件的状态。</w:t>
      </w:r>
    </w:p>
    <w:p w14:paraId="3A75F0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ascii="宋体" w:hAnsi="宋体" w:eastAsia="宋体" w:cs="宋体"/>
          <w:color w:val="auto"/>
          <w:sz w:val="21"/>
          <w:szCs w:val="21"/>
          <w:highlight w:val="none"/>
          <w:lang w:val="en-US" w:eastAsia="zh-CN"/>
        </w:rPr>
        <w:t>经耐热温性能试验后，没有产生变形、开裂、变色等明显变化、光泽无明显变化、表面粘结、起泡或其它有害影响。</w:t>
      </w:r>
    </w:p>
    <w:p w14:paraId="777C1D1D">
      <w:pPr>
        <w:numPr>
          <w:ilvl w:val="0"/>
          <w:numId w:val="0"/>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 xml:space="preserve">18.耐低温性能 </w:t>
      </w:r>
    </w:p>
    <w:p w14:paraId="27B174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将试样（</w:t>
      </w:r>
      <w:r>
        <w:rPr>
          <w:rFonts w:hint="eastAsia" w:ascii="宋体" w:hAnsi="宋体"/>
          <w:color w:val="auto"/>
          <w:highlight w:val="none"/>
          <w:lang w:val="en-US" w:eastAsia="zh-CN"/>
        </w:rPr>
        <w:t>长600mm的所有不同材料类别的非金属材质</w:t>
      </w:r>
      <w:r>
        <w:rPr>
          <w:rFonts w:hint="eastAsia" w:ascii="宋体" w:hAnsi="宋体" w:eastAsia="宋体" w:cs="宋体"/>
          <w:color w:val="auto"/>
          <w:sz w:val="21"/>
          <w:szCs w:val="21"/>
          <w:highlight w:val="none"/>
          <w:lang w:val="en-US" w:eastAsia="zh-CN"/>
        </w:rPr>
        <w:t>）置于低温箱内，并保持－40℃温度24h，试验结束后检查表面状况。</w:t>
      </w:r>
    </w:p>
    <w:p w14:paraId="72D96B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ascii="宋体" w:hAnsi="宋体" w:eastAsia="宋体" w:cs="宋体"/>
          <w:color w:val="auto"/>
          <w:sz w:val="21"/>
          <w:szCs w:val="21"/>
          <w:highlight w:val="none"/>
          <w:lang w:val="en-US" w:eastAsia="zh-CN"/>
        </w:rPr>
        <w:t xml:space="preserve">经耐低温性能试验后，没有产生变形、开裂、变色等明显变化、光泽无明显变化、表面粘结、起泡或其它有害影响。 </w:t>
      </w:r>
    </w:p>
    <w:p w14:paraId="0DB58783">
      <w:pPr>
        <w:numPr>
          <w:ilvl w:val="0"/>
          <w:numId w:val="0"/>
        </w:numPr>
        <w:spacing w:line="360" w:lineRule="auto"/>
        <w:ind w:leftChars="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 xml:space="preserve">19.冷热交变性能 </w:t>
      </w:r>
    </w:p>
    <w:p w14:paraId="42A2418F">
      <w:pPr>
        <w:keepNext w:val="0"/>
        <w:keepLines w:val="0"/>
        <w:pageBreakBefore w:val="0"/>
        <w:widowControl w:val="0"/>
        <w:numPr>
          <w:ilvl w:val="0"/>
          <w:numId w:val="0"/>
        </w:numPr>
        <w:tabs>
          <w:tab w:val="left" w:pos="0"/>
        </w:tabs>
        <w:kinsoku/>
        <w:wordWrap/>
        <w:overflowPunct/>
        <w:topLinePunct w:val="0"/>
        <w:bidi w:val="0"/>
        <w:snapToGrid/>
        <w:spacing w:line="360" w:lineRule="auto"/>
        <w:ind w:leftChars="0" w:firstLine="420" w:firstLineChars="200"/>
        <w:textAlignment w:val="auto"/>
        <w:rPr>
          <w:rFonts w:hint="eastAsia" w:ascii="宋体" w:hAnsi="宋体"/>
          <w:color w:val="auto"/>
          <w:highlight w:val="none"/>
        </w:rPr>
      </w:pPr>
      <w:r>
        <w:rPr>
          <w:rFonts w:hint="eastAsia" w:ascii="宋体" w:hAnsi="宋体"/>
          <w:color w:val="auto"/>
          <w:highlight w:val="none"/>
        </w:rPr>
        <w:t>将试件（</w:t>
      </w:r>
      <w:r>
        <w:rPr>
          <w:rFonts w:hint="eastAsia" w:ascii="宋体" w:hAnsi="宋体"/>
          <w:color w:val="auto"/>
          <w:highlight w:val="none"/>
          <w:lang w:val="en-US" w:eastAsia="zh-CN"/>
        </w:rPr>
        <w:t>长600mm的</w:t>
      </w:r>
      <w:r>
        <w:rPr>
          <w:rFonts w:hint="eastAsia" w:ascii="宋体" w:hAnsi="宋体" w:eastAsia="宋体"/>
          <w:b w:val="0"/>
          <w:bCs w:val="0"/>
          <w:color w:val="auto"/>
          <w:szCs w:val="21"/>
          <w:highlight w:val="none"/>
          <w:lang w:val="en-US" w:eastAsia="zh-CN"/>
        </w:rPr>
        <w:t>下车按铃</w:t>
      </w:r>
      <w:r>
        <w:rPr>
          <w:rFonts w:hint="eastAsia" w:ascii="宋体" w:hAnsi="宋体"/>
          <w:color w:val="auto"/>
          <w:highlight w:val="none"/>
          <w:lang w:val="en-US" w:eastAsia="zh-CN"/>
        </w:rPr>
        <w:t>所有不同材料类别的非金属材质</w:t>
      </w:r>
      <w:r>
        <w:rPr>
          <w:rFonts w:hint="eastAsia" w:ascii="宋体" w:hAnsi="宋体"/>
          <w:color w:val="auto"/>
          <w:highlight w:val="none"/>
        </w:rPr>
        <w:t>）</w:t>
      </w:r>
      <w:r>
        <w:rPr>
          <w:rFonts w:ascii="宋体" w:hAnsi="宋体"/>
          <w:color w:val="auto"/>
          <w:highlight w:val="none"/>
        </w:rPr>
        <w:t>进行</w:t>
      </w:r>
      <w:r>
        <w:rPr>
          <w:rFonts w:hint="eastAsia" w:ascii="宋体" w:hAnsi="宋体"/>
          <w:color w:val="auto"/>
          <w:highlight w:val="none"/>
          <w:lang w:val="en-US" w:eastAsia="zh-CN"/>
        </w:rPr>
        <w:t>3</w:t>
      </w:r>
      <w:r>
        <w:rPr>
          <w:rFonts w:ascii="宋体" w:hAnsi="宋体"/>
          <w:color w:val="auto"/>
          <w:highlight w:val="none"/>
        </w:rPr>
        <w:t>次温度循环试验，每次循环包括</w:t>
      </w:r>
      <w:r>
        <w:rPr>
          <w:rFonts w:hint="eastAsia" w:ascii="宋体" w:hAnsi="宋体"/>
          <w:color w:val="auto"/>
          <w:highlight w:val="none"/>
          <w:lang w:eastAsia="zh-CN"/>
        </w:rPr>
        <w:t>：</w:t>
      </w:r>
      <w:r>
        <w:rPr>
          <w:rFonts w:ascii="宋体" w:hAnsi="宋体"/>
          <w:color w:val="auto"/>
          <w:highlight w:val="none"/>
        </w:rPr>
        <w:t xml:space="preserve"> </w:t>
      </w:r>
    </w:p>
    <w:p w14:paraId="46B9E608">
      <w:pPr>
        <w:pStyle w:val="10"/>
        <w:keepNext w:val="0"/>
        <w:keepLines w:val="0"/>
        <w:pageBreakBefore w:val="0"/>
        <w:widowControl w:val="0"/>
        <w:kinsoku/>
        <w:wordWrap/>
        <w:overflowPunct/>
        <w:topLinePunct w:val="0"/>
        <w:autoSpaceDE w:val="0"/>
        <w:autoSpaceDN w:val="0"/>
        <w:bidi w:val="0"/>
        <w:adjustRightInd w:val="0"/>
        <w:snapToGrid/>
        <w:spacing w:line="240" w:lineRule="auto"/>
        <w:ind w:left="448" w:firstLine="420" w:firstLineChars="200"/>
        <w:jc w:val="left"/>
        <w:textAlignment w:val="auto"/>
        <w:rPr>
          <w:rFonts w:ascii="宋体" w:hAnsi="宋体" w:eastAsia="宋体"/>
          <w:color w:val="auto"/>
          <w:sz w:val="21"/>
          <w:szCs w:val="21"/>
          <w:highlight w:val="none"/>
        </w:rPr>
      </w:pPr>
      <w:r>
        <w:rPr>
          <w:rFonts w:ascii="宋体" w:hAnsi="宋体" w:eastAsia="宋体"/>
          <w:color w:val="auto"/>
          <w:sz w:val="21"/>
          <w:szCs w:val="21"/>
          <w:highlight w:val="none"/>
        </w:rPr>
        <w:t xml:space="preserve">. </w:t>
      </w:r>
      <w:r>
        <w:rPr>
          <w:rFonts w:hint="eastAsia" w:hAnsi="宋体"/>
          <w:color w:val="auto"/>
          <w:sz w:val="21"/>
          <w:szCs w:val="21"/>
          <w:highlight w:val="none"/>
          <w:lang w:val="en-US" w:eastAsia="zh-CN"/>
        </w:rPr>
        <w:t xml:space="preserve">7.5 </w:t>
      </w:r>
      <w:r>
        <w:rPr>
          <w:rFonts w:ascii="宋体" w:hAnsi="宋体" w:eastAsia="宋体"/>
          <w:color w:val="auto"/>
          <w:sz w:val="21"/>
          <w:szCs w:val="21"/>
          <w:highlight w:val="none"/>
        </w:rPr>
        <w:t>h at -40</w:t>
      </w:r>
      <w:r>
        <w:rPr>
          <w:rFonts w:hint="eastAsia" w:ascii="宋体" w:hAnsi="宋体" w:eastAsia="宋体"/>
          <w:color w:val="auto"/>
          <w:sz w:val="21"/>
          <w:szCs w:val="21"/>
          <w:highlight w:val="none"/>
        </w:rPr>
        <w:t>℃±</w:t>
      </w:r>
      <w:r>
        <w:rPr>
          <w:rFonts w:ascii="宋体" w:hAnsi="宋体" w:eastAsia="宋体"/>
          <w:color w:val="auto"/>
          <w:sz w:val="21"/>
          <w:szCs w:val="21"/>
          <w:highlight w:val="none"/>
        </w:rPr>
        <w:t>2</w:t>
      </w:r>
      <w:r>
        <w:rPr>
          <w:rFonts w:hint="eastAsia" w:ascii="宋体" w:hAnsi="宋体" w:eastAsia="宋体"/>
          <w:color w:val="auto"/>
          <w:sz w:val="21"/>
          <w:szCs w:val="21"/>
          <w:highlight w:val="none"/>
        </w:rPr>
        <w:t>℃</w:t>
      </w:r>
    </w:p>
    <w:p w14:paraId="7ECF9AA9">
      <w:pPr>
        <w:pStyle w:val="10"/>
        <w:keepNext w:val="0"/>
        <w:keepLines w:val="0"/>
        <w:pageBreakBefore w:val="0"/>
        <w:widowControl w:val="0"/>
        <w:kinsoku/>
        <w:wordWrap/>
        <w:overflowPunct/>
        <w:topLinePunct w:val="0"/>
        <w:autoSpaceDE w:val="0"/>
        <w:autoSpaceDN w:val="0"/>
        <w:bidi w:val="0"/>
        <w:adjustRightInd w:val="0"/>
        <w:snapToGrid/>
        <w:spacing w:line="240" w:lineRule="auto"/>
        <w:ind w:left="448" w:firstLine="420" w:firstLineChars="200"/>
        <w:jc w:val="left"/>
        <w:textAlignment w:val="auto"/>
        <w:rPr>
          <w:rFonts w:ascii="宋体" w:hAnsi="宋体" w:eastAsia="宋体"/>
          <w:color w:val="auto"/>
          <w:sz w:val="21"/>
          <w:szCs w:val="21"/>
          <w:highlight w:val="none"/>
        </w:rPr>
      </w:pPr>
      <w:r>
        <w:rPr>
          <w:rFonts w:ascii="宋体" w:hAnsi="宋体" w:eastAsia="宋体"/>
          <w:color w:val="auto"/>
          <w:sz w:val="21"/>
          <w:szCs w:val="21"/>
          <w:highlight w:val="none"/>
        </w:rPr>
        <w:t xml:space="preserve">. </w:t>
      </w:r>
      <w:r>
        <w:rPr>
          <w:rFonts w:hint="eastAsia" w:hAnsi="宋体"/>
          <w:color w:val="auto"/>
          <w:sz w:val="21"/>
          <w:szCs w:val="21"/>
          <w:highlight w:val="none"/>
          <w:lang w:val="en-US" w:eastAsia="zh-CN"/>
        </w:rPr>
        <w:t>0.5 h</w:t>
      </w:r>
      <w:r>
        <w:rPr>
          <w:rFonts w:ascii="宋体" w:hAnsi="宋体" w:eastAsia="宋体"/>
          <w:color w:val="auto"/>
          <w:sz w:val="21"/>
          <w:szCs w:val="21"/>
          <w:highlight w:val="none"/>
        </w:rPr>
        <w:t xml:space="preserve"> at 23</w:t>
      </w:r>
      <w:r>
        <w:rPr>
          <w:rFonts w:hint="eastAsia" w:ascii="宋体" w:hAnsi="宋体" w:eastAsia="宋体"/>
          <w:color w:val="auto"/>
          <w:sz w:val="21"/>
          <w:szCs w:val="21"/>
          <w:highlight w:val="none"/>
        </w:rPr>
        <w:t>℃±</w:t>
      </w:r>
      <w:r>
        <w:rPr>
          <w:rFonts w:ascii="宋体" w:hAnsi="宋体" w:eastAsia="宋体"/>
          <w:color w:val="auto"/>
          <w:sz w:val="21"/>
          <w:szCs w:val="21"/>
          <w:highlight w:val="none"/>
        </w:rPr>
        <w:t xml:space="preserve">2 </w:t>
      </w:r>
      <w:r>
        <w:rPr>
          <w:rFonts w:hint="eastAsia" w:ascii="宋体" w:hAnsi="宋体" w:eastAsia="宋体"/>
          <w:color w:val="auto"/>
          <w:sz w:val="21"/>
          <w:szCs w:val="21"/>
          <w:highlight w:val="none"/>
        </w:rPr>
        <w:t>℃及</w:t>
      </w:r>
      <w:r>
        <w:rPr>
          <w:rFonts w:ascii="宋体" w:hAnsi="宋体" w:eastAsia="宋体"/>
          <w:color w:val="auto"/>
          <w:sz w:val="21"/>
          <w:szCs w:val="21"/>
          <w:highlight w:val="none"/>
        </w:rPr>
        <w:t>50% R.H.</w:t>
      </w:r>
    </w:p>
    <w:p w14:paraId="6A6EBF27">
      <w:pPr>
        <w:pStyle w:val="10"/>
        <w:keepNext w:val="0"/>
        <w:keepLines w:val="0"/>
        <w:pageBreakBefore w:val="0"/>
        <w:widowControl w:val="0"/>
        <w:kinsoku/>
        <w:wordWrap/>
        <w:overflowPunct/>
        <w:topLinePunct w:val="0"/>
        <w:autoSpaceDE w:val="0"/>
        <w:autoSpaceDN w:val="0"/>
        <w:bidi w:val="0"/>
        <w:adjustRightInd w:val="0"/>
        <w:snapToGrid/>
        <w:spacing w:line="240" w:lineRule="auto"/>
        <w:ind w:left="448" w:firstLine="420" w:firstLineChars="200"/>
        <w:jc w:val="left"/>
        <w:textAlignment w:val="auto"/>
        <w:rPr>
          <w:rFonts w:ascii="宋体" w:hAnsi="宋体" w:eastAsia="宋体"/>
          <w:color w:val="auto"/>
          <w:sz w:val="21"/>
          <w:szCs w:val="21"/>
          <w:highlight w:val="none"/>
        </w:rPr>
      </w:pPr>
      <w:r>
        <w:rPr>
          <w:rFonts w:ascii="宋体" w:hAnsi="宋体" w:eastAsia="宋体"/>
          <w:color w:val="auto"/>
          <w:sz w:val="21"/>
          <w:szCs w:val="21"/>
          <w:highlight w:val="none"/>
        </w:rPr>
        <w:t xml:space="preserve">. </w:t>
      </w:r>
      <w:r>
        <w:rPr>
          <w:rFonts w:hint="eastAsia" w:hAnsi="宋体"/>
          <w:color w:val="auto"/>
          <w:sz w:val="21"/>
          <w:szCs w:val="21"/>
          <w:highlight w:val="none"/>
          <w:lang w:val="en-US" w:eastAsia="zh-CN"/>
        </w:rPr>
        <w:t xml:space="preserve">15.5 </w:t>
      </w:r>
      <w:r>
        <w:rPr>
          <w:rFonts w:ascii="宋体" w:hAnsi="宋体" w:eastAsia="宋体"/>
          <w:color w:val="auto"/>
          <w:sz w:val="21"/>
          <w:szCs w:val="21"/>
          <w:highlight w:val="none"/>
        </w:rPr>
        <w:t xml:space="preserve">h at </w:t>
      </w:r>
      <w:r>
        <w:rPr>
          <w:rFonts w:hint="eastAsia" w:ascii="宋体" w:hAnsi="宋体" w:eastAsia="宋体"/>
          <w:color w:val="auto"/>
          <w:sz w:val="21"/>
          <w:szCs w:val="21"/>
          <w:highlight w:val="none"/>
          <w:lang w:val="en-US" w:eastAsia="zh-CN"/>
        </w:rPr>
        <w:t>9</w:t>
      </w:r>
      <w:r>
        <w:rPr>
          <w:rFonts w:ascii="宋体" w:hAnsi="宋体" w:eastAsia="宋体"/>
          <w:color w:val="auto"/>
          <w:sz w:val="21"/>
          <w:szCs w:val="21"/>
          <w:highlight w:val="none"/>
        </w:rPr>
        <w:t>0</w:t>
      </w:r>
      <w:r>
        <w:rPr>
          <w:rFonts w:hint="eastAsia" w:ascii="宋体" w:hAnsi="宋体" w:eastAsia="宋体"/>
          <w:color w:val="auto"/>
          <w:sz w:val="21"/>
          <w:szCs w:val="21"/>
          <w:highlight w:val="none"/>
        </w:rPr>
        <w:t>℃±</w:t>
      </w:r>
      <w:r>
        <w:rPr>
          <w:rFonts w:ascii="宋体" w:hAnsi="宋体" w:eastAsia="宋体"/>
          <w:color w:val="auto"/>
          <w:sz w:val="21"/>
          <w:szCs w:val="21"/>
          <w:highlight w:val="none"/>
        </w:rPr>
        <w:t>2</w:t>
      </w:r>
      <w:r>
        <w:rPr>
          <w:rFonts w:hint="eastAsia" w:ascii="宋体" w:hAnsi="宋体" w:eastAsia="宋体"/>
          <w:color w:val="auto"/>
          <w:sz w:val="21"/>
          <w:szCs w:val="21"/>
          <w:highlight w:val="none"/>
        </w:rPr>
        <w:t>℃</w:t>
      </w:r>
    </w:p>
    <w:p w14:paraId="1F65640F">
      <w:pPr>
        <w:pStyle w:val="10"/>
        <w:keepNext w:val="0"/>
        <w:keepLines w:val="0"/>
        <w:pageBreakBefore w:val="0"/>
        <w:widowControl w:val="0"/>
        <w:kinsoku/>
        <w:wordWrap/>
        <w:overflowPunct/>
        <w:topLinePunct w:val="0"/>
        <w:autoSpaceDE w:val="0"/>
        <w:autoSpaceDN w:val="0"/>
        <w:bidi w:val="0"/>
        <w:adjustRightInd w:val="0"/>
        <w:snapToGrid/>
        <w:spacing w:line="240" w:lineRule="auto"/>
        <w:ind w:left="448" w:firstLine="420" w:firstLineChars="200"/>
        <w:jc w:val="left"/>
        <w:textAlignment w:val="auto"/>
        <w:rPr>
          <w:rFonts w:ascii="宋体" w:hAnsi="宋体" w:eastAsia="宋体"/>
          <w:color w:val="auto"/>
          <w:sz w:val="21"/>
          <w:szCs w:val="21"/>
          <w:highlight w:val="none"/>
        </w:rPr>
      </w:pPr>
      <w:r>
        <w:rPr>
          <w:rFonts w:ascii="宋体" w:hAnsi="宋体" w:eastAsia="宋体"/>
          <w:color w:val="auto"/>
          <w:sz w:val="21"/>
          <w:szCs w:val="21"/>
          <w:highlight w:val="none"/>
        </w:rPr>
        <w:t xml:space="preserve">. </w:t>
      </w:r>
      <w:r>
        <w:rPr>
          <w:rFonts w:hint="eastAsia" w:hAnsi="宋体"/>
          <w:color w:val="auto"/>
          <w:sz w:val="21"/>
          <w:szCs w:val="21"/>
          <w:highlight w:val="none"/>
          <w:lang w:val="en-US" w:eastAsia="zh-CN"/>
        </w:rPr>
        <w:t>0.5 h</w:t>
      </w:r>
      <w:r>
        <w:rPr>
          <w:rFonts w:ascii="宋体" w:hAnsi="宋体" w:eastAsia="宋体"/>
          <w:color w:val="auto"/>
          <w:sz w:val="21"/>
          <w:szCs w:val="21"/>
          <w:highlight w:val="none"/>
        </w:rPr>
        <w:t xml:space="preserve"> at 23</w:t>
      </w:r>
      <w:r>
        <w:rPr>
          <w:rFonts w:hint="eastAsia" w:ascii="宋体" w:hAnsi="宋体" w:eastAsia="宋体"/>
          <w:color w:val="auto"/>
          <w:sz w:val="21"/>
          <w:szCs w:val="21"/>
          <w:highlight w:val="none"/>
        </w:rPr>
        <w:t>℃±</w:t>
      </w:r>
      <w:r>
        <w:rPr>
          <w:rFonts w:ascii="宋体" w:hAnsi="宋体" w:eastAsia="宋体"/>
          <w:color w:val="auto"/>
          <w:sz w:val="21"/>
          <w:szCs w:val="21"/>
          <w:highlight w:val="none"/>
        </w:rPr>
        <w:t xml:space="preserve">2 </w:t>
      </w:r>
      <w:r>
        <w:rPr>
          <w:rFonts w:hint="eastAsia" w:ascii="宋体" w:hAnsi="宋体" w:eastAsia="宋体"/>
          <w:color w:val="auto"/>
          <w:sz w:val="21"/>
          <w:szCs w:val="21"/>
          <w:highlight w:val="none"/>
        </w:rPr>
        <w:t>℃及</w:t>
      </w:r>
      <w:r>
        <w:rPr>
          <w:rFonts w:ascii="宋体" w:hAnsi="宋体" w:eastAsia="宋体"/>
          <w:color w:val="auto"/>
          <w:sz w:val="21"/>
          <w:szCs w:val="21"/>
          <w:highlight w:val="none"/>
        </w:rPr>
        <w:t>50% R.H.</w:t>
      </w:r>
    </w:p>
    <w:p w14:paraId="5C3090BA">
      <w:pPr>
        <w:keepNext w:val="0"/>
        <w:keepLines w:val="0"/>
        <w:pageBreakBefore w:val="0"/>
        <w:widowControl w:val="0"/>
        <w:numPr>
          <w:ilvl w:val="0"/>
          <w:numId w:val="0"/>
        </w:numPr>
        <w:tabs>
          <w:tab w:val="left" w:pos="0"/>
        </w:tabs>
        <w:kinsoku/>
        <w:wordWrap/>
        <w:overflowPunct/>
        <w:topLinePunct w:val="0"/>
        <w:bidi w:val="0"/>
        <w:snapToGrid/>
        <w:spacing w:line="360" w:lineRule="auto"/>
        <w:ind w:leftChars="0" w:firstLine="420" w:firstLineChars="200"/>
        <w:textAlignment w:val="auto"/>
        <w:rPr>
          <w:rFonts w:hint="eastAsia" w:ascii="宋体" w:hAnsi="宋体"/>
          <w:color w:val="auto"/>
          <w:highlight w:val="none"/>
        </w:rPr>
      </w:pPr>
      <w:r>
        <w:rPr>
          <w:rFonts w:ascii="宋体" w:hAnsi="宋体"/>
          <w:color w:val="auto"/>
          <w:highlight w:val="none"/>
        </w:rPr>
        <w:t>在试验箱之间转换样件时应尽快完成，上述试验可在同一试验箱中进行，试验时温度变化速度不小于2</w:t>
      </w:r>
      <w:r>
        <w:rPr>
          <w:rFonts w:hint="eastAsia" w:ascii="宋体" w:hAnsi="宋体"/>
          <w:color w:val="auto"/>
          <w:highlight w:val="none"/>
        </w:rPr>
        <w:t>℃</w:t>
      </w:r>
      <w:r>
        <w:rPr>
          <w:rFonts w:ascii="宋体" w:hAnsi="宋体"/>
          <w:color w:val="auto"/>
          <w:highlight w:val="none"/>
        </w:rPr>
        <w:t>/min。</w:t>
      </w:r>
    </w:p>
    <w:p w14:paraId="10AEEC0B">
      <w:pPr>
        <w:keepNext w:val="0"/>
        <w:keepLines w:val="0"/>
        <w:pageBreakBefore w:val="0"/>
        <w:widowControl w:val="0"/>
        <w:numPr>
          <w:ilvl w:val="0"/>
          <w:numId w:val="0"/>
        </w:numPr>
        <w:tabs>
          <w:tab w:val="left" w:pos="0"/>
        </w:tabs>
        <w:kinsoku/>
        <w:wordWrap/>
        <w:overflowPunct/>
        <w:topLinePunct w:val="0"/>
        <w:bidi w:val="0"/>
        <w:snapToGrid/>
        <w:spacing w:line="360" w:lineRule="auto"/>
        <w:ind w:leftChars="0" w:firstLine="420" w:firstLineChars="200"/>
        <w:textAlignment w:val="auto"/>
        <w:rPr>
          <w:rFonts w:ascii="宋体" w:hAnsi="宋体"/>
          <w:color w:val="auto"/>
          <w:highlight w:val="none"/>
        </w:rPr>
      </w:pPr>
      <w:r>
        <w:rPr>
          <w:rFonts w:ascii="宋体" w:hAnsi="宋体"/>
          <w:color w:val="auto"/>
          <w:highlight w:val="none"/>
        </w:rPr>
        <w:t>再将</w:t>
      </w:r>
      <w:r>
        <w:rPr>
          <w:rFonts w:hint="eastAsia" w:ascii="宋体" w:hAnsi="宋体"/>
          <w:color w:val="auto"/>
          <w:highlight w:val="none"/>
          <w:lang w:eastAsia="zh-CN"/>
        </w:rPr>
        <w:t>试样</w:t>
      </w:r>
      <w:r>
        <w:rPr>
          <w:rFonts w:ascii="宋体" w:hAnsi="宋体"/>
          <w:color w:val="auto"/>
          <w:highlight w:val="none"/>
        </w:rPr>
        <w:t>置于23</w:t>
      </w:r>
      <w:r>
        <w:rPr>
          <w:rFonts w:hint="eastAsia" w:ascii="宋体" w:hAnsi="宋体"/>
          <w:color w:val="auto"/>
          <w:highlight w:val="none"/>
        </w:rPr>
        <w:t>℃</w:t>
      </w: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的温度下至少保持</w:t>
      </w:r>
      <w:ins w:id="0" w:author="jiangy" w:date="2025-07-05T14:10:06Z">
        <w:r>
          <w:rPr>
            <w:rFonts w:hint="eastAsia" w:ascii="宋体" w:hAnsi="宋体"/>
            <w:color w:val="auto"/>
            <w:highlight w:val="none"/>
            <w:lang w:val="en-US" w:eastAsia="zh-CN"/>
          </w:rPr>
          <w:t>2</w:t>
        </w:r>
      </w:ins>
      <w:r>
        <w:rPr>
          <w:rFonts w:ascii="宋体" w:hAnsi="宋体"/>
          <w:color w:val="auto"/>
          <w:highlight w:val="none"/>
        </w:rPr>
        <w:t>h，检查外观变化。</w:t>
      </w:r>
    </w:p>
    <w:p w14:paraId="32935F18">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highlight w:val="none"/>
        </w:rPr>
      </w:pPr>
      <w:r>
        <w:rPr>
          <w:rFonts w:hint="eastAsia" w:ascii="宋体" w:hAnsi="宋体"/>
          <w:color w:val="auto"/>
          <w:highlight w:val="none"/>
          <w:lang w:val="en-US" w:eastAsia="zh-CN"/>
        </w:rPr>
        <w:t>产品</w:t>
      </w:r>
      <w:r>
        <w:rPr>
          <w:rFonts w:ascii="宋体" w:hAnsi="宋体"/>
          <w:color w:val="auto"/>
          <w:highlight w:val="none"/>
        </w:rPr>
        <w:t>经冷热交变试验后，不出现变形、</w:t>
      </w:r>
      <w:r>
        <w:rPr>
          <w:rFonts w:hint="eastAsia" w:ascii="宋体" w:hAnsi="宋体" w:cs="宋体"/>
          <w:color w:val="auto"/>
          <w:highlight w:val="none"/>
          <w:lang w:val="en-US" w:eastAsia="zh-CN"/>
        </w:rPr>
        <w:t>开裂、褪色、表面粘结、起泡</w:t>
      </w:r>
      <w:r>
        <w:rPr>
          <w:rFonts w:ascii="宋体" w:hAnsi="宋体"/>
          <w:color w:val="auto"/>
          <w:highlight w:val="none"/>
        </w:rPr>
        <w:t>或其它影响外观的变化，最大收缩率≤0.3%。</w:t>
      </w:r>
    </w:p>
    <w:p w14:paraId="6E62480C">
      <w:pPr>
        <w:numPr>
          <w:ilvl w:val="0"/>
          <w:numId w:val="12"/>
        </w:numPr>
        <w:spacing w:line="360" w:lineRule="auto"/>
        <w:ind w:leftChars="0"/>
        <w:rPr>
          <w:rFonts w:hint="eastAsia" w:ascii="宋体" w:hAnsi="宋体" w:eastAsia="宋体" w:cs="宋体"/>
          <w:b w:val="0"/>
          <w:bCs w:val="0"/>
          <w:color w:val="auto"/>
          <w:szCs w:val="22"/>
          <w:highlight w:val="none"/>
          <w:lang w:val="en-US" w:eastAsia="zh-CN"/>
        </w:rPr>
      </w:pPr>
      <w:r>
        <w:rPr>
          <w:rFonts w:hint="eastAsia" w:ascii="宋体" w:hAnsi="宋体" w:eastAsia="宋体" w:cs="宋体"/>
          <w:b w:val="0"/>
          <w:bCs w:val="0"/>
          <w:color w:val="auto"/>
          <w:szCs w:val="22"/>
          <w:highlight w:val="none"/>
          <w:lang w:val="en-US" w:eastAsia="zh-CN"/>
        </w:rPr>
        <w:t>下车铃及无线控制器要求</w:t>
      </w:r>
    </w:p>
    <w:p w14:paraId="41785C75">
      <w:pPr>
        <w:numPr>
          <w:ilvl w:val="0"/>
          <w:numId w:val="13"/>
        </w:numPr>
        <w:spacing w:line="360" w:lineRule="auto"/>
        <w:rPr>
          <w:rFonts w:hint="eastAsia" w:ascii="宋体" w:hAnsi="宋体"/>
          <w:szCs w:val="21"/>
          <w:highlight w:val="none"/>
        </w:rPr>
      </w:pPr>
      <w:r>
        <w:rPr>
          <w:rFonts w:hint="eastAsia" w:ascii="宋体" w:hAnsi="宋体" w:eastAsia="宋体" w:cs="宋体"/>
          <w:b w:val="0"/>
          <w:bCs w:val="0"/>
          <w:color w:val="auto"/>
          <w:szCs w:val="22"/>
          <w:highlight w:val="none"/>
          <w:lang w:val="en-US" w:eastAsia="zh-CN"/>
        </w:rPr>
        <w:t>、线束技术要求：</w:t>
      </w:r>
      <w:r>
        <w:rPr>
          <w:rFonts w:hint="eastAsia" w:ascii="宋体" w:hAnsi="宋体"/>
          <w:szCs w:val="21"/>
          <w:highlight w:val="none"/>
        </w:rPr>
        <w:t>导线要求符合GB/T 25085 标准的规定，且满足GB7258 要求，采用耐温105℃的阻燃电线；</w:t>
      </w:r>
    </w:p>
    <w:p w14:paraId="62F61426">
      <w:pPr>
        <w:numPr>
          <w:ilvl w:val="0"/>
          <w:numId w:val="13"/>
        </w:numPr>
        <w:spacing w:line="360" w:lineRule="auto"/>
        <w:rPr>
          <w:rFonts w:hint="default"/>
          <w:highlight w:val="none"/>
          <w:lang w:val="en-US" w:eastAsia="zh-CN"/>
        </w:rPr>
      </w:pPr>
      <w:r>
        <w:rPr>
          <w:rFonts w:hint="eastAsia" w:ascii="宋体" w:hAnsi="宋体"/>
          <w:szCs w:val="21"/>
          <w:highlight w:val="none"/>
          <w:lang w:eastAsia="zh-CN"/>
        </w:rPr>
        <w:t>、</w:t>
      </w:r>
      <w:r>
        <w:rPr>
          <w:rFonts w:hint="eastAsia" w:ascii="宋体" w:hAnsi="宋体"/>
          <w:szCs w:val="21"/>
          <w:highlight w:val="none"/>
        </w:rPr>
        <w:t>保护管符合GB/T 2408</w:t>
      </w:r>
      <w:r>
        <w:rPr>
          <w:rFonts w:hint="eastAsia" w:ascii="宋体" w:hAnsi="宋体"/>
          <w:szCs w:val="21"/>
          <w:highlight w:val="none"/>
          <w:lang w:val="en-US" w:eastAsia="zh-CN"/>
        </w:rPr>
        <w:t xml:space="preserve"> </w:t>
      </w:r>
      <w:r>
        <w:rPr>
          <w:rFonts w:hint="eastAsia" w:ascii="宋体" w:hAnsi="宋体"/>
          <w:szCs w:val="21"/>
          <w:highlight w:val="none"/>
        </w:rPr>
        <w:t>表1规定的V-0等级；</w:t>
      </w:r>
    </w:p>
    <w:p w14:paraId="4C5388C9">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21.耐久性</w:t>
      </w:r>
    </w:p>
    <w:p w14:paraId="01E1E817">
      <w:pPr>
        <w:keepNext w:val="0"/>
        <w:keepLines w:val="0"/>
        <w:pageBreakBefore w:val="0"/>
        <w:widowControl w:val="0"/>
        <w:numPr>
          <w:ilvl w:val="0"/>
          <w:numId w:val="0"/>
        </w:numPr>
        <w:tabs>
          <w:tab w:val="left" w:pos="0"/>
        </w:tabs>
        <w:kinsoku/>
        <w:wordWrap/>
        <w:overflowPunct/>
        <w:topLinePunct w:val="0"/>
        <w:bidi w:val="0"/>
        <w:snapToGrid/>
        <w:spacing w:line="360" w:lineRule="auto"/>
        <w:ind w:firstLine="42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试验方法：下车铃按钮安装后带电工作测试其性能，操作力为下车铃按钮理论操作力的150%。</w:t>
      </w:r>
    </w:p>
    <w:p w14:paraId="4050BAAC">
      <w:pPr>
        <w:keepNext w:val="0"/>
        <w:keepLines w:val="0"/>
        <w:pageBreakBefore w:val="0"/>
        <w:widowControl w:val="0"/>
        <w:numPr>
          <w:ilvl w:val="0"/>
          <w:numId w:val="0"/>
        </w:numPr>
        <w:tabs>
          <w:tab w:val="left" w:pos="0"/>
        </w:tabs>
        <w:kinsoku/>
        <w:wordWrap/>
        <w:overflowPunct/>
        <w:topLinePunct w:val="0"/>
        <w:bidi w:val="0"/>
        <w:snapToGrid/>
        <w:spacing w:line="360" w:lineRule="auto"/>
        <w:ind w:firstLine="42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性能要求：下车铃按钮应能稳定工作30万次以上。</w:t>
      </w:r>
    </w:p>
    <w:p w14:paraId="4E8D9B43">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highlight w:val="none"/>
          <w:lang w:val="en-US" w:eastAsia="zh-CN"/>
        </w:rPr>
      </w:pPr>
      <w:r>
        <w:rPr>
          <w:rFonts w:hint="eastAsia" w:ascii="宋体" w:hAnsi="宋体"/>
          <w:color w:val="auto"/>
          <w:highlight w:val="none"/>
          <w:lang w:val="en-US" w:eastAsia="zh-CN"/>
        </w:rPr>
        <w:t>注：如果内置电池寿命至少支持无线下车铃按钮稳定工作20万次（或使用时间不少于2年）。</w:t>
      </w:r>
    </w:p>
    <w:p w14:paraId="0179B1A4">
      <w:pPr>
        <w:numPr>
          <w:ilvl w:val="0"/>
          <w:numId w:val="0"/>
        </w:numPr>
        <w:spacing w:line="360" w:lineRule="auto"/>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22.操纵力</w:t>
      </w:r>
    </w:p>
    <w:p w14:paraId="3D6A3C39">
      <w:pPr>
        <w:numPr>
          <w:ilvl w:val="0"/>
          <w:numId w:val="0"/>
        </w:numPr>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试验方法：在专用试验台上用符合规定的弹簧秤或测力计进行测量，测量力施加在下车铃按钮理论按压位置及按压方向上。连续测量三次，取平均值。</w:t>
      </w:r>
    </w:p>
    <w:p w14:paraId="14628DAE">
      <w:pPr>
        <w:numPr>
          <w:ilvl w:val="0"/>
          <w:numId w:val="0"/>
        </w:numPr>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性能要求：机械按压式下车铃的按压触发力为（6±3）N，如果自发电原理的无线下车铃按钮的按压触发力为（13.7±3）N，按压行程0.5~3mm，手感清晰、无卡滞。耐久性试验后允许其偏离极限值的30%以内（具体要求以图纸或技术协议要求为准）。</w:t>
      </w:r>
    </w:p>
    <w:p w14:paraId="29A798F3">
      <w:pPr>
        <w:numPr>
          <w:ilvl w:val="0"/>
          <w:numId w:val="0"/>
        </w:numPr>
        <w:spacing w:line="360" w:lineRule="auto"/>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23.脱离力</w:t>
      </w:r>
    </w:p>
    <w:p w14:paraId="6D179887">
      <w:pPr>
        <w:numPr>
          <w:ilvl w:val="0"/>
          <w:numId w:val="0"/>
        </w:numPr>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试验方法：下车铃按钮安装后，在下车铃按钮壳体上沿卡扣卡接相反方向施加175N力，持续60s。</w:t>
      </w:r>
    </w:p>
    <w:p w14:paraId="159868C1">
      <w:pPr>
        <w:numPr>
          <w:ilvl w:val="0"/>
          <w:numId w:val="0"/>
        </w:numPr>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性能要求：针对底座与壳体独立并通过卡扣卡接固定的下车铃按钮，壳体与底座卡接牢固，未见松动脱离。</w:t>
      </w:r>
    </w:p>
    <w:p w14:paraId="597552A9">
      <w:pPr>
        <w:numPr>
          <w:ilvl w:val="0"/>
          <w:numId w:val="0"/>
        </w:numPr>
        <w:spacing w:line="360" w:lineRule="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注：针对此类下车铃按钮，按钮本体应预留拆卸口或提供专用拆卸工具。</w:t>
      </w:r>
    </w:p>
    <w:p w14:paraId="608E907D">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24.电气性能要求</w:t>
      </w:r>
    </w:p>
    <w:p w14:paraId="7ADDB543">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1）供电适配：标称12V产品工作电压范围9~16V，标称24V产品工作电压范围18~38V，12V/24V通用产品工作电压范围9~38V</w:t>
      </w:r>
    </w:p>
    <w:p w14:paraId="6283B311">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2）绝缘耐压：互不相连的导电零部件之间、导电零部件与外壳之间，施加550V工频正弦电压持续60s，绝缘不得击穿</w:t>
      </w:r>
    </w:p>
    <w:p w14:paraId="6C162E50">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3）短路保护：高电平信号输出的有线下车铃，输出线与电源负极短接、带电持续触发30s，产品不得损坏</w:t>
      </w:r>
    </w:p>
    <w:p w14:paraId="607F8472">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4）电磁兼容：无线下车铃需全部通过辐射发射、传导发射、射频抗扰、瞬态抗扰、静电放电、便携式发射机抗扰、磁场抗扰全部项目测试，有线下车铃仅需满足静电放电抗扰要求</w:t>
      </w:r>
    </w:p>
    <w:p w14:paraId="418415C1">
      <w:pPr>
        <w:keepNext w:val="0"/>
        <w:keepLines w:val="0"/>
        <w:pageBreakBefore w:val="0"/>
        <w:widowControl w:val="0"/>
        <w:numPr>
          <w:ilvl w:val="0"/>
          <w:numId w:val="0"/>
        </w:numPr>
        <w:tabs>
          <w:tab w:val="left" w:pos="0"/>
        </w:tabs>
        <w:kinsoku/>
        <w:wordWrap/>
        <w:overflowPunct/>
        <w:topLinePunct w:val="0"/>
        <w:bidi w:val="0"/>
        <w:snapToGrid/>
        <w:spacing w:line="360" w:lineRule="auto"/>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5）无线传输性能：无遮挡环境下按钮与控制器距离≥50m时，按钮发射频率不能与其他用电气重复，连续按压10次控制器接收成功率100%</w:t>
      </w:r>
    </w:p>
    <w:p w14:paraId="763898EA">
      <w:pPr>
        <w:numPr>
          <w:ilvl w:val="0"/>
          <w:numId w:val="0"/>
        </w:numPr>
        <w:spacing w:line="360" w:lineRule="auto"/>
        <w:ind w:leftChars="0"/>
        <w:rPr>
          <w:rFonts w:hint="eastAsia" w:ascii="宋体" w:hAnsi="宋体" w:eastAsia="宋体" w:cs="宋体"/>
          <w:b w:val="0"/>
          <w:bCs w:val="0"/>
          <w:color w:val="auto"/>
          <w:szCs w:val="22"/>
          <w:highlight w:val="none"/>
          <w:lang w:val="en-US" w:eastAsia="zh-CN"/>
        </w:rPr>
      </w:pPr>
      <w:r>
        <w:rPr>
          <w:rFonts w:hint="eastAsia" w:ascii="宋体" w:hAnsi="宋体" w:eastAsia="宋体" w:cs="宋体"/>
          <w:b w:val="0"/>
          <w:bCs w:val="0"/>
          <w:color w:val="auto"/>
          <w:szCs w:val="22"/>
          <w:highlight w:val="none"/>
          <w:lang w:val="en-US" w:eastAsia="zh-CN"/>
        </w:rPr>
        <w:t>25、无线下车铃控制器要求</w:t>
      </w:r>
    </w:p>
    <w:p w14:paraId="47CA55CC">
      <w:pPr>
        <w:pStyle w:val="4"/>
        <w:rPr>
          <w:rFonts w:hint="eastAsia" w:ascii="宋体" w:hAnsi="宋体" w:eastAsia="宋体" w:cs="宋体"/>
          <w:b w:val="0"/>
          <w:bCs w:val="0"/>
          <w:color w:val="auto"/>
          <w:kern w:val="2"/>
          <w:sz w:val="21"/>
          <w:szCs w:val="22"/>
          <w:highlight w:val="none"/>
          <w:lang w:val="en-US" w:eastAsia="zh-CN" w:bidi="ar-SA"/>
        </w:rPr>
      </w:pPr>
      <w:r>
        <w:rPr>
          <w:rFonts w:hint="eastAsia" w:ascii="宋体" w:hAnsi="宋体" w:eastAsia="宋体" w:cs="宋体"/>
          <w:b w:val="0"/>
          <w:bCs w:val="0"/>
          <w:color w:val="auto"/>
          <w:kern w:val="2"/>
          <w:sz w:val="21"/>
          <w:szCs w:val="22"/>
          <w:highlight w:val="none"/>
          <w:lang w:val="en-US" w:eastAsia="zh-CN" w:bidi="ar-SA"/>
        </w:rPr>
        <w:t>1）车辆断电瞬间，控制器不能有异常声音；</w:t>
      </w:r>
    </w:p>
    <w:p w14:paraId="1EFB76FB">
      <w:pPr>
        <w:spacing w:beforeLines="0" w:afterLines="0"/>
        <w:jc w:val="left"/>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2）</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防护等级</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IP6X</w:t>
      </w:r>
    </w:p>
    <w:p w14:paraId="19977760">
      <w:pPr>
        <w:spacing w:beforeLines="0" w:afterLines="0"/>
        <w:jc w:val="left"/>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3）</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待机电流</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ab/>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100mA</w:t>
      </w:r>
    </w:p>
    <w:p w14:paraId="6E8C065B">
      <w:pPr>
        <w:spacing w:beforeLines="0" w:afterLines="0"/>
        <w:jc w:val="left"/>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额定电流</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ab/>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500mA</w:t>
      </w:r>
      <w:bookmarkStart w:id="4" w:name="_GoBack"/>
      <w:bookmarkEnd w:id="4"/>
    </w:p>
    <w:p w14:paraId="29B91167">
      <w:pPr>
        <w:spacing w:beforeLines="0" w:afterLines="0"/>
        <w:jc w:val="left"/>
        <w:rPr>
          <w:rFonts w:hint="default"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5）</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存储</w:t>
      </w: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及</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工作温度</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ab/>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-40℃</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+85℃</w:t>
      </w:r>
    </w:p>
    <w:p w14:paraId="6BD22121">
      <w:pPr>
        <w:spacing w:beforeLines="0" w:afterLines="0"/>
        <w:jc w:val="left"/>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2"/>
          <w:highlight w:val="none"/>
          <w:lang w:val="en-US" w:eastAsia="zh-CN" w:bidi="ar-SA"/>
          <w14:textFill>
            <w14:solidFill>
              <w14:schemeClr w14:val="tx1"/>
            </w14:solidFill>
          </w14:textFill>
        </w:rPr>
        <w:t>6）</w:t>
      </w:r>
      <w:r>
        <w:rPr>
          <w:rFonts w:hint="eastAsia"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工作湿度</w:t>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ab/>
      </w:r>
      <w:r>
        <w:rPr>
          <w:rFonts w:hint="default" w:ascii="宋体" w:hAnsi="宋体" w:eastAsia="宋体" w:cs="宋体"/>
          <w:b w:val="0"/>
          <w:bCs w:val="0"/>
          <w:color w:val="000000" w:themeColor="text1"/>
          <w:kern w:val="2"/>
          <w:sz w:val="21"/>
          <w:szCs w:val="22"/>
          <w:highlight w:val="none"/>
          <w:lang w:val="zh-CN" w:eastAsia="zh-CN" w:bidi="ar-SA"/>
          <w14:textFill>
            <w14:solidFill>
              <w14:schemeClr w14:val="tx1"/>
            </w14:solidFill>
          </w14:textFill>
        </w:rPr>
        <w:t>&lt;95%RH</w:t>
      </w:r>
    </w:p>
    <w:p w14:paraId="349D7D29">
      <w:pPr>
        <w:spacing w:beforeLines="0" w:afterLines="0"/>
        <w:jc w:val="left"/>
        <w:rPr>
          <w:rFonts w:hint="default" w:ascii="宋体" w:hAnsi="宋体" w:eastAsiaTheme="minorEastAsia" w:cstheme="minorBidi"/>
          <w:color w:val="auto"/>
          <w:kern w:val="2"/>
          <w:sz w:val="21"/>
          <w:szCs w:val="24"/>
          <w:highlight w:val="none"/>
          <w:lang w:val="zh-CN" w:eastAsia="zh-CN" w:bidi="ar-SA"/>
        </w:rPr>
      </w:pPr>
    </w:p>
    <w:p w14:paraId="696950DF">
      <w:pPr>
        <w:rPr>
          <w:rFonts w:hint="default"/>
          <w:highlight w:val="none"/>
          <w:lang w:val="en-US" w:eastAsia="zh-CN"/>
        </w:rPr>
      </w:pPr>
    </w:p>
    <w:p w14:paraId="6EE6A6D2">
      <w:pPr>
        <w:rPr>
          <w:rFonts w:hint="default"/>
          <w:highlight w:val="none"/>
          <w:lang w:val="en-US" w:eastAsia="zh-CN"/>
        </w:rPr>
      </w:pPr>
    </w:p>
    <w:p w14:paraId="7228E990">
      <w:pPr>
        <w:rPr>
          <w:rFonts w:hint="default"/>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rpoSLig">
    <w:altName w:val="Times New Roman"/>
    <w:panose1 w:val="00000000000000000000"/>
    <w:charset w:val="00"/>
    <w:family w:val="auto"/>
    <w:pitch w:val="default"/>
    <w:sig w:usb0="00000000" w:usb1="00000000" w:usb2="00000000" w:usb3="00000000" w:csb0="00000093" w:csb1="00000000"/>
  </w:font>
  <w:font w:name="CorpoS">
    <w:altName w:val="Times New Roman"/>
    <w:panose1 w:val="00000000000000000000"/>
    <w:charset w:val="00"/>
    <w:family w:val="auto"/>
    <w:pitch w:val="default"/>
    <w:sig w:usb0="00000000"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533B2"/>
    <w:multiLevelType w:val="singleLevel"/>
    <w:tmpl w:val="864533B2"/>
    <w:lvl w:ilvl="0" w:tentative="0">
      <w:start w:val="20"/>
      <w:numFmt w:val="decimal"/>
      <w:lvlText w:val="%1."/>
      <w:lvlJc w:val="left"/>
      <w:pPr>
        <w:tabs>
          <w:tab w:val="left" w:pos="312"/>
        </w:tabs>
      </w:pPr>
    </w:lvl>
  </w:abstractNum>
  <w:abstractNum w:abstractNumId="1">
    <w:nsid w:val="9E7F826A"/>
    <w:multiLevelType w:val="multilevel"/>
    <w:tmpl w:val="9E7F826A"/>
    <w:lvl w:ilvl="0" w:tentative="0">
      <w:start w:val="3"/>
      <w:numFmt w:val="decimal"/>
      <w:suff w:val="nothing"/>
      <w:lvlText w:val="%1　"/>
      <w:lvlJc w:val="left"/>
      <w:pPr>
        <w:ind w:left="0" w:firstLine="0"/>
      </w:pPr>
      <w:rPr>
        <w:rFonts w:hint="default" w:ascii="黑体" w:hAnsi="Times New Roman" w:eastAsia="黑体"/>
        <w:b w:val="0"/>
        <w:i w:val="0"/>
        <w:sz w:val="21"/>
        <w:szCs w:val="21"/>
      </w:rPr>
    </w:lvl>
    <w:lvl w:ilvl="1" w:tentative="0">
      <w:start w:val="1"/>
      <w:numFmt w:val="decimal"/>
      <w:suff w:val="nothing"/>
      <w:lvlText w:val="%1.%2　"/>
      <w:lvlJc w:val="left"/>
      <w:pPr>
        <w:tabs>
          <w:tab w:val="left" w:pos="0"/>
        </w:tabs>
        <w:ind w:left="0" w:firstLine="0"/>
      </w:pPr>
      <w:rPr>
        <w:rFonts w:hint="default"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B492E8D1"/>
    <w:multiLevelType w:val="singleLevel"/>
    <w:tmpl w:val="B492E8D1"/>
    <w:lvl w:ilvl="0" w:tentative="0">
      <w:start w:val="1"/>
      <w:numFmt w:val="decimal"/>
      <w:suff w:val="nothing"/>
      <w:lvlText w:val="%1）"/>
      <w:lvlJc w:val="left"/>
    </w:lvl>
  </w:abstractNum>
  <w:abstractNum w:abstractNumId="3">
    <w:nsid w:val="B599F7D1"/>
    <w:multiLevelType w:val="singleLevel"/>
    <w:tmpl w:val="B599F7D1"/>
    <w:lvl w:ilvl="0" w:tentative="0">
      <w:start w:val="1"/>
      <w:numFmt w:val="decimal"/>
      <w:suff w:val="nothing"/>
      <w:lvlText w:val="%1、"/>
      <w:lvlJc w:val="left"/>
    </w:lvl>
  </w:abstractNum>
  <w:abstractNum w:abstractNumId="4">
    <w:nsid w:val="BB087700"/>
    <w:multiLevelType w:val="singleLevel"/>
    <w:tmpl w:val="BB087700"/>
    <w:lvl w:ilvl="0" w:tentative="0">
      <w:start w:val="1"/>
      <w:numFmt w:val="decimal"/>
      <w:suff w:val="nothing"/>
      <w:lvlText w:val="%1）"/>
      <w:lvlJc w:val="left"/>
    </w:lvl>
  </w:abstractNum>
  <w:abstractNum w:abstractNumId="5">
    <w:nsid w:val="EA994FE9"/>
    <w:multiLevelType w:val="singleLevel"/>
    <w:tmpl w:val="EA994FE9"/>
    <w:lvl w:ilvl="0" w:tentative="0">
      <w:start w:val="1"/>
      <w:numFmt w:val="decimal"/>
      <w:suff w:val="nothing"/>
      <w:lvlText w:val="%1、"/>
      <w:lvlJc w:val="left"/>
    </w:lvl>
  </w:abstractNum>
  <w:abstractNum w:abstractNumId="6">
    <w:nsid w:val="EC9D8C43"/>
    <w:multiLevelType w:val="singleLevel"/>
    <w:tmpl w:val="EC9D8C43"/>
    <w:lvl w:ilvl="0" w:tentative="0">
      <w:start w:val="1"/>
      <w:numFmt w:val="decimal"/>
      <w:suff w:val="nothing"/>
      <w:lvlText w:val="%1、"/>
      <w:lvlJc w:val="left"/>
    </w:lvl>
  </w:abstractNum>
  <w:abstractNum w:abstractNumId="7">
    <w:nsid w:val="FB4CDEFF"/>
    <w:multiLevelType w:val="singleLevel"/>
    <w:tmpl w:val="FB4CDEFF"/>
    <w:lvl w:ilvl="0" w:tentative="0">
      <w:start w:val="1"/>
      <w:numFmt w:val="decimal"/>
      <w:suff w:val="nothing"/>
      <w:lvlText w:val="%1）"/>
      <w:lvlJc w:val="left"/>
    </w:lvl>
  </w:abstractNum>
  <w:abstractNum w:abstractNumId="8">
    <w:nsid w:val="2F99FA12"/>
    <w:multiLevelType w:val="singleLevel"/>
    <w:tmpl w:val="2F99FA12"/>
    <w:lvl w:ilvl="0" w:tentative="0">
      <w:start w:val="12"/>
      <w:numFmt w:val="decimal"/>
      <w:lvlText w:val="%1."/>
      <w:lvlJc w:val="left"/>
      <w:pPr>
        <w:tabs>
          <w:tab w:val="left" w:pos="312"/>
        </w:tabs>
      </w:pPr>
    </w:lvl>
  </w:abstractNum>
  <w:abstractNum w:abstractNumId="9">
    <w:nsid w:val="3284D612"/>
    <w:multiLevelType w:val="singleLevel"/>
    <w:tmpl w:val="3284D612"/>
    <w:lvl w:ilvl="0" w:tentative="0">
      <w:start w:val="1"/>
      <w:numFmt w:val="decimal"/>
      <w:suff w:val="nothing"/>
      <w:lvlText w:val="%1）"/>
      <w:lvlJc w:val="left"/>
    </w:lvl>
  </w:abstractNum>
  <w:abstractNum w:abstractNumId="10">
    <w:nsid w:val="6F59714D"/>
    <w:multiLevelType w:val="multilevel"/>
    <w:tmpl w:val="6F59714D"/>
    <w:lvl w:ilvl="0" w:tentative="0">
      <w:start w:val="1"/>
      <w:numFmt w:val="decimal"/>
      <w:lvlText w:val="%1"/>
      <w:lvlJc w:val="left"/>
      <w:pPr>
        <w:ind w:left="425" w:hanging="425"/>
      </w:pPr>
      <w:rPr>
        <w:rFonts w:hint="eastAsia"/>
        <w:sz w:val="21"/>
        <w:szCs w:val="21"/>
      </w:rPr>
    </w:lvl>
    <w:lvl w:ilvl="1" w:tentative="0">
      <w:start w:val="1"/>
      <w:numFmt w:val="decimal"/>
      <w:lvlText w:val="%1.%2"/>
      <w:lvlJc w:val="left"/>
      <w:pPr>
        <w:ind w:left="425" w:hanging="425"/>
      </w:pPr>
      <w:rPr>
        <w:rFonts w:hint="eastAsia"/>
        <w:sz w:val="24"/>
      </w:rPr>
    </w:lvl>
    <w:lvl w:ilvl="2" w:tentative="0">
      <w:start w:val="1"/>
      <w:numFmt w:val="decimal"/>
      <w:pStyle w:val="3"/>
      <w:lvlText w:val="%1.%2.%3"/>
      <w:lvlJc w:val="left"/>
      <w:pPr>
        <w:ind w:left="425" w:hanging="425"/>
      </w:pPr>
      <w:rPr>
        <w:rFonts w:hint="eastAsia"/>
        <w:sz w:val="24"/>
      </w:rPr>
    </w:lvl>
    <w:lvl w:ilvl="3" w:tentative="0">
      <w:start w:val="1"/>
      <w:numFmt w:val="decimal"/>
      <w:lvlText w:val="%1.%2.%3.%4"/>
      <w:lvlJc w:val="left"/>
      <w:pPr>
        <w:ind w:left="425" w:hanging="425"/>
      </w:pPr>
      <w:rPr>
        <w:rFonts w:hint="eastAsia"/>
        <w:sz w:val="24"/>
        <w:lang w:val="de-DE"/>
      </w:rPr>
    </w:lvl>
    <w:lvl w:ilvl="4" w:tentative="0">
      <w:start w:val="1"/>
      <w:numFmt w:val="decimal"/>
      <w:lvlText w:val="%1.%2.%3.%4.%5"/>
      <w:lvlJc w:val="left"/>
      <w:pPr>
        <w:ind w:left="425" w:hanging="425"/>
      </w:pPr>
      <w:rPr>
        <w:rFonts w:hint="eastAsia"/>
        <w:sz w:val="24"/>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724FBA2C"/>
    <w:multiLevelType w:val="multilevel"/>
    <w:tmpl w:val="724FBA2C"/>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2"/>
      <w:suff w:val="nothing"/>
      <w:lvlText w:val="%1.%2　"/>
      <w:lvlJc w:val="left"/>
      <w:pPr>
        <w:tabs>
          <w:tab w:val="left" w:pos="0"/>
        </w:tabs>
        <w:ind w:left="0" w:firstLine="0"/>
      </w:pPr>
      <w:rPr>
        <w:rFonts w:hint="default"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7F0612E8"/>
    <w:multiLevelType w:val="singleLevel"/>
    <w:tmpl w:val="7F0612E8"/>
    <w:lvl w:ilvl="0" w:tentative="0">
      <w:start w:val="1"/>
      <w:numFmt w:val="decimal"/>
      <w:suff w:val="nothing"/>
      <w:lvlText w:val="%1）"/>
      <w:lvlJc w:val="left"/>
    </w:lvl>
  </w:abstractNum>
  <w:num w:numId="1">
    <w:abstractNumId w:val="10"/>
  </w:num>
  <w:num w:numId="2">
    <w:abstractNumId w:val="1"/>
  </w:num>
  <w:num w:numId="3">
    <w:abstractNumId w:val="11"/>
  </w:num>
  <w:num w:numId="4">
    <w:abstractNumId w:val="6"/>
  </w:num>
  <w:num w:numId="5">
    <w:abstractNumId w:val="2"/>
  </w:num>
  <w:num w:numId="6">
    <w:abstractNumId w:val="12"/>
  </w:num>
  <w:num w:numId="7">
    <w:abstractNumId w:val="9"/>
  </w:num>
  <w:num w:numId="8">
    <w:abstractNumId w:val="7"/>
  </w:num>
  <w:num w:numId="9">
    <w:abstractNumId w:val="5"/>
  </w:num>
  <w:num w:numId="10">
    <w:abstractNumId w:val="3"/>
  </w:num>
  <w:num w:numId="11">
    <w:abstractNumId w:val="8"/>
  </w:num>
  <w:num w:numId="12">
    <w:abstractNumId w:val="0"/>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iangy">
    <w15:presenceInfo w15:providerId="None" w15:userId="jian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873DF"/>
    <w:rsid w:val="00266B63"/>
    <w:rsid w:val="002F1577"/>
    <w:rsid w:val="00415E03"/>
    <w:rsid w:val="004936C7"/>
    <w:rsid w:val="00587D50"/>
    <w:rsid w:val="00CE71D4"/>
    <w:rsid w:val="0121683E"/>
    <w:rsid w:val="01235DED"/>
    <w:rsid w:val="01370DCC"/>
    <w:rsid w:val="01C35C09"/>
    <w:rsid w:val="01D84CF2"/>
    <w:rsid w:val="025B36EF"/>
    <w:rsid w:val="02786130"/>
    <w:rsid w:val="02A0298B"/>
    <w:rsid w:val="02A95E83"/>
    <w:rsid w:val="02C70C71"/>
    <w:rsid w:val="030A1DB4"/>
    <w:rsid w:val="03216C5D"/>
    <w:rsid w:val="03276B4F"/>
    <w:rsid w:val="032C76D7"/>
    <w:rsid w:val="03D8259B"/>
    <w:rsid w:val="044D2CC6"/>
    <w:rsid w:val="04EB45FA"/>
    <w:rsid w:val="050B4476"/>
    <w:rsid w:val="050D3F3B"/>
    <w:rsid w:val="05126D86"/>
    <w:rsid w:val="052B4C87"/>
    <w:rsid w:val="053E5317"/>
    <w:rsid w:val="05644678"/>
    <w:rsid w:val="05644B9D"/>
    <w:rsid w:val="05691195"/>
    <w:rsid w:val="05705D52"/>
    <w:rsid w:val="05CC3E72"/>
    <w:rsid w:val="062D7E2F"/>
    <w:rsid w:val="068B51A6"/>
    <w:rsid w:val="068C7A4A"/>
    <w:rsid w:val="06EA0BCB"/>
    <w:rsid w:val="072225A2"/>
    <w:rsid w:val="07512B63"/>
    <w:rsid w:val="07ED2DCF"/>
    <w:rsid w:val="083E663B"/>
    <w:rsid w:val="08D60573"/>
    <w:rsid w:val="08E36F88"/>
    <w:rsid w:val="092329DC"/>
    <w:rsid w:val="09673F0C"/>
    <w:rsid w:val="096F1455"/>
    <w:rsid w:val="09734332"/>
    <w:rsid w:val="09A11D70"/>
    <w:rsid w:val="09A20702"/>
    <w:rsid w:val="09D50926"/>
    <w:rsid w:val="0A61716F"/>
    <w:rsid w:val="0B075E73"/>
    <w:rsid w:val="0B8C2E18"/>
    <w:rsid w:val="0C3B1A85"/>
    <w:rsid w:val="0C94648F"/>
    <w:rsid w:val="0CD165E3"/>
    <w:rsid w:val="0CE65CA3"/>
    <w:rsid w:val="0D0C256C"/>
    <w:rsid w:val="0D0C7E89"/>
    <w:rsid w:val="0D196219"/>
    <w:rsid w:val="0D291901"/>
    <w:rsid w:val="0D7B156A"/>
    <w:rsid w:val="0D8D69F0"/>
    <w:rsid w:val="0E162364"/>
    <w:rsid w:val="0E204854"/>
    <w:rsid w:val="0E70134A"/>
    <w:rsid w:val="0EF6355F"/>
    <w:rsid w:val="0F4E3FEB"/>
    <w:rsid w:val="0F6766FF"/>
    <w:rsid w:val="0F8D582D"/>
    <w:rsid w:val="101D0EA8"/>
    <w:rsid w:val="102C5EE7"/>
    <w:rsid w:val="103737AC"/>
    <w:rsid w:val="11175D6B"/>
    <w:rsid w:val="11226926"/>
    <w:rsid w:val="1173620A"/>
    <w:rsid w:val="11D528F5"/>
    <w:rsid w:val="12017C00"/>
    <w:rsid w:val="120B324D"/>
    <w:rsid w:val="1217262B"/>
    <w:rsid w:val="121906A9"/>
    <w:rsid w:val="122F17D7"/>
    <w:rsid w:val="1262021F"/>
    <w:rsid w:val="12701A7B"/>
    <w:rsid w:val="12DE29BF"/>
    <w:rsid w:val="13165AFE"/>
    <w:rsid w:val="13257F00"/>
    <w:rsid w:val="134443D4"/>
    <w:rsid w:val="135D0796"/>
    <w:rsid w:val="13B23F5C"/>
    <w:rsid w:val="13EC3953"/>
    <w:rsid w:val="13EF7489"/>
    <w:rsid w:val="148B2F7E"/>
    <w:rsid w:val="14976E39"/>
    <w:rsid w:val="14AA2B0A"/>
    <w:rsid w:val="14D023D4"/>
    <w:rsid w:val="14D11B37"/>
    <w:rsid w:val="14E215A7"/>
    <w:rsid w:val="15357411"/>
    <w:rsid w:val="15783E16"/>
    <w:rsid w:val="169E2100"/>
    <w:rsid w:val="16A40A66"/>
    <w:rsid w:val="17DD247B"/>
    <w:rsid w:val="17E73D2C"/>
    <w:rsid w:val="180E7D96"/>
    <w:rsid w:val="182221B4"/>
    <w:rsid w:val="1854631B"/>
    <w:rsid w:val="18F90D96"/>
    <w:rsid w:val="190D06FA"/>
    <w:rsid w:val="191F01F7"/>
    <w:rsid w:val="19344A96"/>
    <w:rsid w:val="195F3549"/>
    <w:rsid w:val="197A5D0B"/>
    <w:rsid w:val="19962633"/>
    <w:rsid w:val="19AB6895"/>
    <w:rsid w:val="19D4475D"/>
    <w:rsid w:val="19D46290"/>
    <w:rsid w:val="19E14343"/>
    <w:rsid w:val="1A08264E"/>
    <w:rsid w:val="1A25048B"/>
    <w:rsid w:val="1A74184D"/>
    <w:rsid w:val="1A7E5E27"/>
    <w:rsid w:val="1A8470AC"/>
    <w:rsid w:val="1A880427"/>
    <w:rsid w:val="1A942316"/>
    <w:rsid w:val="1A974CC4"/>
    <w:rsid w:val="1AB4613B"/>
    <w:rsid w:val="1AC70226"/>
    <w:rsid w:val="1AE710B0"/>
    <w:rsid w:val="1B115237"/>
    <w:rsid w:val="1B40248D"/>
    <w:rsid w:val="1B5D5EA8"/>
    <w:rsid w:val="1B882EDF"/>
    <w:rsid w:val="1BB45DDC"/>
    <w:rsid w:val="1BD84471"/>
    <w:rsid w:val="1C4D3AE2"/>
    <w:rsid w:val="1D037971"/>
    <w:rsid w:val="1D196C28"/>
    <w:rsid w:val="1D3B7DE0"/>
    <w:rsid w:val="1D986FEB"/>
    <w:rsid w:val="1DA12BBB"/>
    <w:rsid w:val="1DBC1556"/>
    <w:rsid w:val="1DBD40F6"/>
    <w:rsid w:val="1E420349"/>
    <w:rsid w:val="1E8E7430"/>
    <w:rsid w:val="1E9A6EAD"/>
    <w:rsid w:val="1EA85227"/>
    <w:rsid w:val="1EBA75DA"/>
    <w:rsid w:val="1F7B4C8D"/>
    <w:rsid w:val="201C5107"/>
    <w:rsid w:val="204B0FF7"/>
    <w:rsid w:val="20763E8C"/>
    <w:rsid w:val="20A410DE"/>
    <w:rsid w:val="20C74B23"/>
    <w:rsid w:val="20D92B7B"/>
    <w:rsid w:val="20DF16E9"/>
    <w:rsid w:val="210E3B35"/>
    <w:rsid w:val="210E7E0F"/>
    <w:rsid w:val="21667F68"/>
    <w:rsid w:val="218141F1"/>
    <w:rsid w:val="21EF7FB5"/>
    <w:rsid w:val="221966FD"/>
    <w:rsid w:val="224F315E"/>
    <w:rsid w:val="22632BB7"/>
    <w:rsid w:val="22835926"/>
    <w:rsid w:val="229A578B"/>
    <w:rsid w:val="237E6C4B"/>
    <w:rsid w:val="23FB23EA"/>
    <w:rsid w:val="2435438E"/>
    <w:rsid w:val="24374155"/>
    <w:rsid w:val="243C4151"/>
    <w:rsid w:val="24545823"/>
    <w:rsid w:val="24E7508F"/>
    <w:rsid w:val="24F1154E"/>
    <w:rsid w:val="24F20483"/>
    <w:rsid w:val="25114766"/>
    <w:rsid w:val="256D79DF"/>
    <w:rsid w:val="259E57FA"/>
    <w:rsid w:val="25B125BE"/>
    <w:rsid w:val="25BA7604"/>
    <w:rsid w:val="260307BE"/>
    <w:rsid w:val="26122F6D"/>
    <w:rsid w:val="26315F86"/>
    <w:rsid w:val="263B0364"/>
    <w:rsid w:val="26466AC0"/>
    <w:rsid w:val="267B5E09"/>
    <w:rsid w:val="268D5517"/>
    <w:rsid w:val="269B3EE6"/>
    <w:rsid w:val="26DF20DE"/>
    <w:rsid w:val="27415A0B"/>
    <w:rsid w:val="275265BE"/>
    <w:rsid w:val="276463FD"/>
    <w:rsid w:val="277D38E9"/>
    <w:rsid w:val="27850BF0"/>
    <w:rsid w:val="279D2517"/>
    <w:rsid w:val="27B0449F"/>
    <w:rsid w:val="282E1D3A"/>
    <w:rsid w:val="28822E71"/>
    <w:rsid w:val="28D86A14"/>
    <w:rsid w:val="28F3623B"/>
    <w:rsid w:val="28F8209D"/>
    <w:rsid w:val="28FC5297"/>
    <w:rsid w:val="29231A60"/>
    <w:rsid w:val="292F17DB"/>
    <w:rsid w:val="294D333F"/>
    <w:rsid w:val="296D5390"/>
    <w:rsid w:val="29C67944"/>
    <w:rsid w:val="29CD4007"/>
    <w:rsid w:val="29DA6903"/>
    <w:rsid w:val="2A1978F3"/>
    <w:rsid w:val="2A287E72"/>
    <w:rsid w:val="2A5B6918"/>
    <w:rsid w:val="2A7273A9"/>
    <w:rsid w:val="2AA31E35"/>
    <w:rsid w:val="2B711C80"/>
    <w:rsid w:val="2C5460E7"/>
    <w:rsid w:val="2C743EBA"/>
    <w:rsid w:val="2C8741DF"/>
    <w:rsid w:val="2CC236E7"/>
    <w:rsid w:val="2CD505B3"/>
    <w:rsid w:val="2CF300BC"/>
    <w:rsid w:val="2DE02BB9"/>
    <w:rsid w:val="2E1361B6"/>
    <w:rsid w:val="2E694AC2"/>
    <w:rsid w:val="2E794F67"/>
    <w:rsid w:val="2E8E6AFD"/>
    <w:rsid w:val="2EC01EF8"/>
    <w:rsid w:val="2EC04FF5"/>
    <w:rsid w:val="2ECD4524"/>
    <w:rsid w:val="2F744CC9"/>
    <w:rsid w:val="2F841107"/>
    <w:rsid w:val="2F8C4C8B"/>
    <w:rsid w:val="2F99122F"/>
    <w:rsid w:val="2FF363BF"/>
    <w:rsid w:val="2FF37922"/>
    <w:rsid w:val="30196763"/>
    <w:rsid w:val="30371C08"/>
    <w:rsid w:val="30724B43"/>
    <w:rsid w:val="30AD78D3"/>
    <w:rsid w:val="31125867"/>
    <w:rsid w:val="319B2B83"/>
    <w:rsid w:val="31FB17E8"/>
    <w:rsid w:val="33242BDA"/>
    <w:rsid w:val="333242A6"/>
    <w:rsid w:val="33483FDB"/>
    <w:rsid w:val="3352510F"/>
    <w:rsid w:val="33BC5073"/>
    <w:rsid w:val="34080CD3"/>
    <w:rsid w:val="34601D1B"/>
    <w:rsid w:val="346878CB"/>
    <w:rsid w:val="3480248D"/>
    <w:rsid w:val="34867BBF"/>
    <w:rsid w:val="349A7FE8"/>
    <w:rsid w:val="34A851F3"/>
    <w:rsid w:val="35865A2D"/>
    <w:rsid w:val="35913139"/>
    <w:rsid w:val="359135C8"/>
    <w:rsid w:val="360758BA"/>
    <w:rsid w:val="363A0991"/>
    <w:rsid w:val="3682244E"/>
    <w:rsid w:val="369021B5"/>
    <w:rsid w:val="36995F60"/>
    <w:rsid w:val="36E55212"/>
    <w:rsid w:val="36EA0824"/>
    <w:rsid w:val="37160EE5"/>
    <w:rsid w:val="372E52D5"/>
    <w:rsid w:val="37422E60"/>
    <w:rsid w:val="379028EA"/>
    <w:rsid w:val="37CE78AF"/>
    <w:rsid w:val="388B474B"/>
    <w:rsid w:val="38936EB0"/>
    <w:rsid w:val="389C66CC"/>
    <w:rsid w:val="399467AB"/>
    <w:rsid w:val="39A0720D"/>
    <w:rsid w:val="3A083DFA"/>
    <w:rsid w:val="3A285FDF"/>
    <w:rsid w:val="3A360733"/>
    <w:rsid w:val="3A3C576A"/>
    <w:rsid w:val="3AC354EE"/>
    <w:rsid w:val="3B0D4B39"/>
    <w:rsid w:val="3B2A3035"/>
    <w:rsid w:val="3BB27DE3"/>
    <w:rsid w:val="3BC30CD4"/>
    <w:rsid w:val="3C010BDD"/>
    <w:rsid w:val="3C111D49"/>
    <w:rsid w:val="3C3F1F47"/>
    <w:rsid w:val="3C4156B7"/>
    <w:rsid w:val="3CA35C1B"/>
    <w:rsid w:val="3CF54A11"/>
    <w:rsid w:val="3D7A6E34"/>
    <w:rsid w:val="3DB550BC"/>
    <w:rsid w:val="3DF66BF0"/>
    <w:rsid w:val="3DFA347A"/>
    <w:rsid w:val="3E1E1F30"/>
    <w:rsid w:val="3E23030E"/>
    <w:rsid w:val="3E352711"/>
    <w:rsid w:val="3E3B262C"/>
    <w:rsid w:val="3E5767B1"/>
    <w:rsid w:val="3E6B0598"/>
    <w:rsid w:val="3E7F11E1"/>
    <w:rsid w:val="3EE30D8D"/>
    <w:rsid w:val="3EFD1237"/>
    <w:rsid w:val="3F0F32D2"/>
    <w:rsid w:val="3F335962"/>
    <w:rsid w:val="3F66121C"/>
    <w:rsid w:val="3FB53C14"/>
    <w:rsid w:val="40184927"/>
    <w:rsid w:val="40367BA7"/>
    <w:rsid w:val="40581BBF"/>
    <w:rsid w:val="40C7296F"/>
    <w:rsid w:val="40CE031C"/>
    <w:rsid w:val="40FB639B"/>
    <w:rsid w:val="417504E2"/>
    <w:rsid w:val="41B779E4"/>
    <w:rsid w:val="42442B4A"/>
    <w:rsid w:val="428A2770"/>
    <w:rsid w:val="429E3C3C"/>
    <w:rsid w:val="42B23E37"/>
    <w:rsid w:val="42B8426D"/>
    <w:rsid w:val="42EB07CB"/>
    <w:rsid w:val="435D4F43"/>
    <w:rsid w:val="438213FF"/>
    <w:rsid w:val="43C7389A"/>
    <w:rsid w:val="43F04A5D"/>
    <w:rsid w:val="44495996"/>
    <w:rsid w:val="45C5327B"/>
    <w:rsid w:val="4623220E"/>
    <w:rsid w:val="46282131"/>
    <w:rsid w:val="465B0585"/>
    <w:rsid w:val="46835647"/>
    <w:rsid w:val="470F2A3C"/>
    <w:rsid w:val="47112EC8"/>
    <w:rsid w:val="47232BA7"/>
    <w:rsid w:val="47362479"/>
    <w:rsid w:val="476B5A54"/>
    <w:rsid w:val="47D9499B"/>
    <w:rsid w:val="47FB6BF7"/>
    <w:rsid w:val="48577470"/>
    <w:rsid w:val="48BC712F"/>
    <w:rsid w:val="48D02BA6"/>
    <w:rsid w:val="4907421F"/>
    <w:rsid w:val="490E1C57"/>
    <w:rsid w:val="493D2191"/>
    <w:rsid w:val="49891CD5"/>
    <w:rsid w:val="49893680"/>
    <w:rsid w:val="49923DAD"/>
    <w:rsid w:val="499B42DB"/>
    <w:rsid w:val="49B3340F"/>
    <w:rsid w:val="49C86DCA"/>
    <w:rsid w:val="4A161A2E"/>
    <w:rsid w:val="4A214E87"/>
    <w:rsid w:val="4A75659E"/>
    <w:rsid w:val="4A82640D"/>
    <w:rsid w:val="4AA749E2"/>
    <w:rsid w:val="4B387DD3"/>
    <w:rsid w:val="4BA075FD"/>
    <w:rsid w:val="4C230B34"/>
    <w:rsid w:val="4C3B2832"/>
    <w:rsid w:val="4C6C59A1"/>
    <w:rsid w:val="4C872E4D"/>
    <w:rsid w:val="4C994DCF"/>
    <w:rsid w:val="4CB64C6B"/>
    <w:rsid w:val="4CE20096"/>
    <w:rsid w:val="4D7C6C6D"/>
    <w:rsid w:val="4E0C49DE"/>
    <w:rsid w:val="4E4A5CDD"/>
    <w:rsid w:val="4E7211A7"/>
    <w:rsid w:val="4EA552DE"/>
    <w:rsid w:val="4EB210F4"/>
    <w:rsid w:val="4EB67E26"/>
    <w:rsid w:val="4EDB2C5D"/>
    <w:rsid w:val="4F661624"/>
    <w:rsid w:val="4FDA50AB"/>
    <w:rsid w:val="50430078"/>
    <w:rsid w:val="50731D87"/>
    <w:rsid w:val="50784F51"/>
    <w:rsid w:val="50A665DD"/>
    <w:rsid w:val="50C10FD0"/>
    <w:rsid w:val="50E33B9A"/>
    <w:rsid w:val="51030649"/>
    <w:rsid w:val="51206BEB"/>
    <w:rsid w:val="51252C07"/>
    <w:rsid w:val="513B6FAD"/>
    <w:rsid w:val="513D6696"/>
    <w:rsid w:val="51504800"/>
    <w:rsid w:val="51DA37F0"/>
    <w:rsid w:val="52687415"/>
    <w:rsid w:val="540A1D79"/>
    <w:rsid w:val="54273D91"/>
    <w:rsid w:val="542B0259"/>
    <w:rsid w:val="54B30219"/>
    <w:rsid w:val="55B11F58"/>
    <w:rsid w:val="55EE37C0"/>
    <w:rsid w:val="55EF3767"/>
    <w:rsid w:val="5632373C"/>
    <w:rsid w:val="567820AB"/>
    <w:rsid w:val="56B3468C"/>
    <w:rsid w:val="574C51EC"/>
    <w:rsid w:val="57611838"/>
    <w:rsid w:val="57DE2375"/>
    <w:rsid w:val="57F77194"/>
    <w:rsid w:val="585E07AB"/>
    <w:rsid w:val="58B06197"/>
    <w:rsid w:val="58CA21D9"/>
    <w:rsid w:val="5938756A"/>
    <w:rsid w:val="59563A25"/>
    <w:rsid w:val="59685E0E"/>
    <w:rsid w:val="5989552E"/>
    <w:rsid w:val="59A80AA4"/>
    <w:rsid w:val="59B57EE4"/>
    <w:rsid w:val="59E960A3"/>
    <w:rsid w:val="5A375277"/>
    <w:rsid w:val="5AAC3605"/>
    <w:rsid w:val="5AC72C3B"/>
    <w:rsid w:val="5AE74CFA"/>
    <w:rsid w:val="5B112DF7"/>
    <w:rsid w:val="5B2C2C36"/>
    <w:rsid w:val="5B5D08AB"/>
    <w:rsid w:val="5BA90904"/>
    <w:rsid w:val="5BCB2771"/>
    <w:rsid w:val="5C5662B5"/>
    <w:rsid w:val="5C612DE4"/>
    <w:rsid w:val="5C69498C"/>
    <w:rsid w:val="5D073828"/>
    <w:rsid w:val="5DCD75DF"/>
    <w:rsid w:val="5DE93013"/>
    <w:rsid w:val="5E001BF2"/>
    <w:rsid w:val="5E00238E"/>
    <w:rsid w:val="5E1E4521"/>
    <w:rsid w:val="5E682FA0"/>
    <w:rsid w:val="5E7D06D8"/>
    <w:rsid w:val="5EBE5627"/>
    <w:rsid w:val="5EC678BE"/>
    <w:rsid w:val="5F01267D"/>
    <w:rsid w:val="5F414F3B"/>
    <w:rsid w:val="5F983CA9"/>
    <w:rsid w:val="5FA61039"/>
    <w:rsid w:val="60314F6A"/>
    <w:rsid w:val="60710EC7"/>
    <w:rsid w:val="609B435C"/>
    <w:rsid w:val="609B7BFB"/>
    <w:rsid w:val="60B31340"/>
    <w:rsid w:val="61386BCB"/>
    <w:rsid w:val="616C34B0"/>
    <w:rsid w:val="61EB7655"/>
    <w:rsid w:val="621B4425"/>
    <w:rsid w:val="62732779"/>
    <w:rsid w:val="62947339"/>
    <w:rsid w:val="62960827"/>
    <w:rsid w:val="62966995"/>
    <w:rsid w:val="62A0449B"/>
    <w:rsid w:val="63326B62"/>
    <w:rsid w:val="635E7106"/>
    <w:rsid w:val="63773168"/>
    <w:rsid w:val="63E3300E"/>
    <w:rsid w:val="63F92ED3"/>
    <w:rsid w:val="63FA5B31"/>
    <w:rsid w:val="646838ED"/>
    <w:rsid w:val="64B5428A"/>
    <w:rsid w:val="64CE08EF"/>
    <w:rsid w:val="64D74D5D"/>
    <w:rsid w:val="6506095E"/>
    <w:rsid w:val="65357FB6"/>
    <w:rsid w:val="653F3D1E"/>
    <w:rsid w:val="654546D3"/>
    <w:rsid w:val="656262D3"/>
    <w:rsid w:val="65A66C55"/>
    <w:rsid w:val="65F21A30"/>
    <w:rsid w:val="66340BB0"/>
    <w:rsid w:val="66800259"/>
    <w:rsid w:val="66F7362F"/>
    <w:rsid w:val="67252A40"/>
    <w:rsid w:val="67254D6F"/>
    <w:rsid w:val="675A0309"/>
    <w:rsid w:val="676315AE"/>
    <w:rsid w:val="68316A0F"/>
    <w:rsid w:val="685A0C36"/>
    <w:rsid w:val="686F5044"/>
    <w:rsid w:val="68A620A0"/>
    <w:rsid w:val="68BC01F8"/>
    <w:rsid w:val="68C4512C"/>
    <w:rsid w:val="6907629F"/>
    <w:rsid w:val="694C5691"/>
    <w:rsid w:val="69572CD9"/>
    <w:rsid w:val="69857B96"/>
    <w:rsid w:val="699E7322"/>
    <w:rsid w:val="69BF740B"/>
    <w:rsid w:val="6A077EAA"/>
    <w:rsid w:val="6A2457D3"/>
    <w:rsid w:val="6A4A7FD1"/>
    <w:rsid w:val="6AC000B6"/>
    <w:rsid w:val="6B073BE4"/>
    <w:rsid w:val="6B145DDA"/>
    <w:rsid w:val="6B58267F"/>
    <w:rsid w:val="6B7D069A"/>
    <w:rsid w:val="6BC72201"/>
    <w:rsid w:val="6BFF4C10"/>
    <w:rsid w:val="6C1B42C7"/>
    <w:rsid w:val="6C823EB1"/>
    <w:rsid w:val="6CA123B6"/>
    <w:rsid w:val="6D11489C"/>
    <w:rsid w:val="6D137CCF"/>
    <w:rsid w:val="6D551CCF"/>
    <w:rsid w:val="6D7A4898"/>
    <w:rsid w:val="6DA77EAC"/>
    <w:rsid w:val="6DA9180F"/>
    <w:rsid w:val="6DCD76FC"/>
    <w:rsid w:val="6DDA0BB2"/>
    <w:rsid w:val="6DDC076E"/>
    <w:rsid w:val="6DF7547B"/>
    <w:rsid w:val="6DFF2A4E"/>
    <w:rsid w:val="6E3C3426"/>
    <w:rsid w:val="6E4B7717"/>
    <w:rsid w:val="6E730D99"/>
    <w:rsid w:val="6E7970F0"/>
    <w:rsid w:val="6EE771A9"/>
    <w:rsid w:val="6F0A7AA1"/>
    <w:rsid w:val="6F1D4C48"/>
    <w:rsid w:val="6F276F0C"/>
    <w:rsid w:val="6F3D480E"/>
    <w:rsid w:val="6F841A6B"/>
    <w:rsid w:val="6F9F2992"/>
    <w:rsid w:val="70307BEE"/>
    <w:rsid w:val="70943FC8"/>
    <w:rsid w:val="709F4027"/>
    <w:rsid w:val="70AC32CA"/>
    <w:rsid w:val="70D914E9"/>
    <w:rsid w:val="70D95B8B"/>
    <w:rsid w:val="70F80983"/>
    <w:rsid w:val="711C2EC1"/>
    <w:rsid w:val="71402C61"/>
    <w:rsid w:val="719F59DF"/>
    <w:rsid w:val="71F0334F"/>
    <w:rsid w:val="71FA74AC"/>
    <w:rsid w:val="723F7EB8"/>
    <w:rsid w:val="725F3021"/>
    <w:rsid w:val="72690832"/>
    <w:rsid w:val="72770DF9"/>
    <w:rsid w:val="73353FE8"/>
    <w:rsid w:val="734D07E7"/>
    <w:rsid w:val="737F473B"/>
    <w:rsid w:val="73E63F9A"/>
    <w:rsid w:val="74242381"/>
    <w:rsid w:val="74361C05"/>
    <w:rsid w:val="7496004A"/>
    <w:rsid w:val="749F4A67"/>
    <w:rsid w:val="7549492D"/>
    <w:rsid w:val="75977C3A"/>
    <w:rsid w:val="75E654F2"/>
    <w:rsid w:val="762111FD"/>
    <w:rsid w:val="762B7419"/>
    <w:rsid w:val="7645090E"/>
    <w:rsid w:val="764D1C6F"/>
    <w:rsid w:val="767161B1"/>
    <w:rsid w:val="768D0BA2"/>
    <w:rsid w:val="76B1085F"/>
    <w:rsid w:val="76BD1907"/>
    <w:rsid w:val="775B765A"/>
    <w:rsid w:val="778F1BAE"/>
    <w:rsid w:val="77C25CDA"/>
    <w:rsid w:val="77D00ABF"/>
    <w:rsid w:val="77DA173E"/>
    <w:rsid w:val="7801636E"/>
    <w:rsid w:val="78196987"/>
    <w:rsid w:val="78433B55"/>
    <w:rsid w:val="784934D3"/>
    <w:rsid w:val="7857523D"/>
    <w:rsid w:val="78EB575E"/>
    <w:rsid w:val="792B5257"/>
    <w:rsid w:val="795A465B"/>
    <w:rsid w:val="795B1FE7"/>
    <w:rsid w:val="795B47FA"/>
    <w:rsid w:val="79802BA7"/>
    <w:rsid w:val="799861C7"/>
    <w:rsid w:val="799E08D5"/>
    <w:rsid w:val="79D142CF"/>
    <w:rsid w:val="7A34782F"/>
    <w:rsid w:val="7A3F0A1B"/>
    <w:rsid w:val="7A5366A8"/>
    <w:rsid w:val="7B0553B8"/>
    <w:rsid w:val="7B0C394D"/>
    <w:rsid w:val="7B34642B"/>
    <w:rsid w:val="7BBA7141"/>
    <w:rsid w:val="7BC80DDC"/>
    <w:rsid w:val="7BD80729"/>
    <w:rsid w:val="7BEE5D5A"/>
    <w:rsid w:val="7C2C3063"/>
    <w:rsid w:val="7C361C3C"/>
    <w:rsid w:val="7C377FF4"/>
    <w:rsid w:val="7C3E6EF2"/>
    <w:rsid w:val="7C516851"/>
    <w:rsid w:val="7C7534F6"/>
    <w:rsid w:val="7D775EFD"/>
    <w:rsid w:val="7DAC2464"/>
    <w:rsid w:val="7DCB0F5A"/>
    <w:rsid w:val="7DD36DF9"/>
    <w:rsid w:val="7EB45B92"/>
    <w:rsid w:val="7EC0319A"/>
    <w:rsid w:val="7F427051"/>
    <w:rsid w:val="7F495A0C"/>
    <w:rsid w:val="7F9F2747"/>
    <w:rsid w:val="7FE20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widowControl/>
      <w:numPr>
        <w:ilvl w:val="2"/>
        <w:numId w:val="1"/>
      </w:numPr>
      <w:spacing w:before="60" w:after="60"/>
    </w:pPr>
    <w:rPr>
      <w:rFonts w:ascii="CorpoSLig" w:hAnsi="CorpoSLig" w:eastAsia="宋体"/>
      <w:kern w:val="0"/>
      <w:sz w:val="24"/>
      <w:lang w:val="de-DE" w:eastAsia="de-DE"/>
    </w:rPr>
  </w:style>
  <w:style w:type="paragraph" w:styleId="4">
    <w:name w:val="table of figures"/>
    <w:basedOn w:val="1"/>
    <w:next w:val="1"/>
    <w:qFormat/>
    <w:uiPriority w:val="0"/>
    <w:pPr>
      <w:widowControl/>
      <w:tabs>
        <w:tab w:val="right" w:leader="dot" w:pos="10194"/>
      </w:tabs>
      <w:ind w:left="1418" w:hanging="1418"/>
      <w:jc w:val="left"/>
    </w:pPr>
    <w:rPr>
      <w:rFonts w:ascii="CorpoS" w:hAnsi="CorpoS" w:eastAsiaTheme="minorEastAsia"/>
      <w:kern w:val="0"/>
      <w:sz w:val="22"/>
      <w:szCs w:val="20"/>
      <w:lang w:val="de-DE" w:eastAsia="de-DE"/>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0"/>
    <w:rPr>
      <w:b/>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
    <w:name w:val="二级条标题"/>
    <w:basedOn w:val="12"/>
    <w:next w:val="9"/>
    <w:qFormat/>
    <w:uiPriority w:val="0"/>
    <w:pPr>
      <w:numPr>
        <w:ilvl w:val="2"/>
        <w:numId w:val="2"/>
      </w:numPr>
      <w:tabs>
        <w:tab w:val="left" w:pos="0"/>
      </w:tabs>
      <w:spacing w:before="50" w:after="50"/>
      <w:outlineLvl w:val="3"/>
    </w:pPr>
  </w:style>
  <w:style w:type="paragraph" w:customStyle="1" w:styleId="12">
    <w:name w:val="一级条标题"/>
    <w:next w:val="9"/>
    <w:qFormat/>
    <w:uiPriority w:val="0"/>
    <w:pPr>
      <w:numPr>
        <w:ilvl w:val="1"/>
        <w:numId w:val="3"/>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3">
    <w:name w:val="三级条标题"/>
    <w:basedOn w:val="11"/>
    <w:next w:val="9"/>
    <w:qFormat/>
    <w:uiPriority w:val="0"/>
    <w:pPr>
      <w:numPr>
        <w:ilvl w:val="0"/>
        <w:numId w:val="0"/>
      </w:numPr>
      <w:outlineLvl w:val="4"/>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6061</Words>
  <Characters>6954</Characters>
  <Lines>0</Lines>
  <Paragraphs>0</Paragraphs>
  <TotalTime>32</TotalTime>
  <ScaleCrop>false</ScaleCrop>
  <LinksUpToDate>false</LinksUpToDate>
  <CharactersWithSpaces>7107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2026-07-27T00:33:00Z</dcterms:created>
  <dc:creator>Administrator</dc:creator>
  <cp:lastModifiedBy>张兮兮的WPS</cp:lastModifiedBy>
  <dcterms:modified xsi:type="dcterms:W3CDTF">2026-09-08T01:44:00Z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D86A1D3B363F4CE4BBAD8071CAFA20FC_13</vt:lpwstr>
  </property>
  <property fmtid="{D5CDD505-2E9C-101B-9397-08002B2CF9AE}" pid="4" name="KSOTemplateDocerSaveRecord">
    <vt:lpwstr>eyJoZGlkIjoiYmE1NjA2MzI2ODZkOTIwODM1YWExZmRhYWFkZmM0ZWUiLCJ1c2VySWQiOiI3MzIxMjMwOTYifQ==</vt:lpwstr>
  </property>
</Properties>
</file>