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djustRightInd w:val="0"/>
        <w:snapToGrid w:val="0"/>
        <w:spacing w:before="0" w:after="120"/>
        <w:rPr>
          <w:sz w:val="30"/>
          <w:szCs w:val="30"/>
        </w:rPr>
      </w:pPr>
      <w:bookmarkStart w:id="0" w:name="_Toc5934"/>
      <w:bookmarkStart w:id="1" w:name="_Toc26315"/>
      <w:bookmarkStart w:id="2" w:name="_Toc97560485"/>
      <w:bookmarkStart w:id="3" w:name="_Toc21409"/>
      <w:bookmarkStart w:id="4" w:name="_Toc17193"/>
      <w:bookmarkStart w:id="5" w:name="_Toc14358"/>
      <w:bookmarkStart w:id="6" w:name="_Toc19915"/>
      <w:bookmarkStart w:id="7" w:name="_Toc20631"/>
      <w:r>
        <w:rPr>
          <w:rFonts w:hint="eastAsia"/>
          <w:sz w:val="30"/>
          <w:szCs w:val="30"/>
        </w:rPr>
        <w:t>气体保护焊机招标项目</w:t>
      </w:r>
      <w:bookmarkStart w:id="8" w:name="OLE_LINK3"/>
      <w:r>
        <w:rPr>
          <w:rFonts w:hint="eastAsia"/>
          <w:sz w:val="30"/>
          <w:szCs w:val="30"/>
        </w:rPr>
        <w:t>综合</w:t>
      </w:r>
      <w:bookmarkEnd w:id="0"/>
      <w:bookmarkEnd w:id="1"/>
      <w:bookmarkEnd w:id="2"/>
      <w:bookmarkEnd w:id="3"/>
      <w:bookmarkEnd w:id="4"/>
      <w:bookmarkEnd w:id="5"/>
      <w:bookmarkEnd w:id="6"/>
      <w:bookmarkEnd w:id="7"/>
      <w:r>
        <w:rPr>
          <w:rFonts w:hint="eastAsia"/>
          <w:sz w:val="30"/>
          <w:szCs w:val="30"/>
        </w:rPr>
        <w:t>评审法方案</w:t>
      </w:r>
      <w:bookmarkEnd w:id="8"/>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rPr>
      </w:pPr>
      <w:r>
        <w:rPr>
          <w:rFonts w:ascii="宋体" w:hAnsi="宋体"/>
          <w:b/>
          <w:sz w:val="28"/>
          <w:szCs w:val="28"/>
          <w:lang w:val="zh-CN"/>
        </w:rPr>
        <w:t>评标方法：综合</w:t>
      </w:r>
      <w:r>
        <w:rPr>
          <w:rFonts w:hint="eastAsia" w:ascii="宋体" w:hAnsi="宋体"/>
          <w:b/>
          <w:sz w:val="28"/>
          <w:szCs w:val="28"/>
          <w:lang w:val="zh-CN"/>
        </w:rPr>
        <w:t>评审</w:t>
      </w:r>
      <w:r>
        <w:rPr>
          <w:rFonts w:ascii="宋体" w:hAnsi="宋体"/>
          <w:b/>
          <w:sz w:val="28"/>
          <w:szCs w:val="28"/>
          <w:lang w:val="zh-CN"/>
        </w:rPr>
        <w:t>法</w:t>
      </w:r>
    </w:p>
    <w:p>
      <w:pPr>
        <w:spacing w:line="360" w:lineRule="auto"/>
        <w:ind w:firstLine="480" w:firstLineChars="200"/>
        <w:rPr>
          <w:rFonts w:hint="eastAsia" w:ascii="宋体" w:hAnsi="宋体"/>
          <w:sz w:val="24"/>
          <w:lang w:val="zh-CN"/>
        </w:rPr>
      </w:pPr>
      <w:bookmarkStart w:id="9" w:name="OLE_LINK6"/>
      <w:r>
        <w:rPr>
          <w:rFonts w:ascii="宋体" w:hAnsi="宋体"/>
          <w:sz w:val="24"/>
          <w:lang w:val="zh-CN"/>
        </w:rPr>
        <w:t>对所有投标人的投标文件评审，都采用相同的程序和标准。</w:t>
      </w:r>
    </w:p>
    <w:p>
      <w:pPr>
        <w:pStyle w:val="15"/>
        <w:numPr>
          <w:ilvl w:val="0"/>
          <w:numId w:val="2"/>
        </w:numPr>
        <w:spacing w:line="360" w:lineRule="auto"/>
        <w:ind w:left="0" w:firstLine="480"/>
        <w:rPr>
          <w:rFonts w:hint="eastAsia" w:ascii="宋体" w:hAnsi="宋体"/>
        </w:rPr>
      </w:pPr>
      <w:r>
        <w:rPr>
          <w:rFonts w:hint="eastAsia" w:ascii="宋体" w:hAnsi="宋体"/>
        </w:rPr>
        <w:t>采购评标小组成员</w:t>
      </w:r>
    </w:p>
    <w:p>
      <w:pPr>
        <w:spacing w:line="360" w:lineRule="auto"/>
        <w:ind w:firstLine="480" w:firstLineChars="200"/>
        <w:rPr>
          <w:rFonts w:hint="eastAsia" w:ascii="宋体" w:hAnsi="宋体"/>
          <w:sz w:val="24"/>
        </w:rPr>
      </w:pPr>
      <w:r>
        <w:rPr>
          <w:rFonts w:hint="eastAsia" w:ascii="宋体" w:hAnsi="宋体"/>
          <w:sz w:val="24"/>
        </w:rPr>
        <w:t>①开标评审人员均按项目类别由系统随机在金龙公司的开标评审人才库随机抽选；</w:t>
      </w:r>
      <w:bookmarkStart w:id="14" w:name="_GoBack"/>
      <w:bookmarkEnd w:id="14"/>
    </w:p>
    <w:p>
      <w:pPr>
        <w:spacing w:line="360" w:lineRule="auto"/>
        <w:ind w:firstLine="480" w:firstLineChars="200"/>
        <w:rPr>
          <w:rFonts w:hint="eastAsia" w:ascii="宋体" w:hAnsi="宋体"/>
          <w:sz w:val="24"/>
        </w:rPr>
      </w:pPr>
      <w:r>
        <w:rPr>
          <w:rFonts w:hint="eastAsia" w:ascii="宋体" w:hAnsi="宋体"/>
          <w:sz w:val="24"/>
        </w:rPr>
        <w:t>②针对技术复杂、专业性强或者存在特殊原因的由采购承办部门&amp;招标中心根据情况指定评标人员。</w:t>
      </w:r>
    </w:p>
    <w:p>
      <w:pPr>
        <w:spacing w:line="360" w:lineRule="auto"/>
        <w:ind w:firstLine="480" w:firstLineChars="200"/>
        <w:rPr>
          <w:rFonts w:hint="eastAsia" w:ascii="宋体" w:hAnsi="宋体"/>
          <w:sz w:val="24"/>
          <w:lang w:val="zh-CN"/>
        </w:rPr>
      </w:pPr>
      <w:r>
        <w:rPr>
          <w:rFonts w:hint="eastAsia" w:ascii="宋体" w:hAnsi="宋体"/>
          <w:sz w:val="24"/>
        </w:rPr>
        <w:t>③评标人员成员一般为5人及以上单数。</w:t>
      </w:r>
    </w:p>
    <w:p>
      <w:pPr>
        <w:pStyle w:val="15"/>
        <w:numPr>
          <w:ilvl w:val="0"/>
          <w:numId w:val="2"/>
        </w:numPr>
        <w:spacing w:line="360" w:lineRule="auto"/>
        <w:ind w:left="0" w:firstLine="480"/>
        <w:rPr>
          <w:rFonts w:hint="eastAsia" w:ascii="宋体" w:hAnsi="宋体"/>
          <w:lang w:val="zh-CN"/>
        </w:rPr>
      </w:pPr>
      <w:r>
        <w:rPr>
          <w:rFonts w:ascii="宋体" w:hAnsi="宋体"/>
          <w:lang w:val="zh-CN"/>
        </w:rPr>
        <w:t>由</w:t>
      </w:r>
      <w:r>
        <w:rPr>
          <w:rFonts w:hint="eastAsia" w:ascii="宋体" w:hAnsi="宋体"/>
        </w:rPr>
        <w:t>招标评审小组成员</w:t>
      </w:r>
      <w:r>
        <w:rPr>
          <w:rFonts w:ascii="宋体" w:hAnsi="宋体"/>
          <w:lang w:val="zh-CN"/>
        </w:rPr>
        <w:t>根据</w:t>
      </w:r>
      <w:r>
        <w:rPr>
          <w:rFonts w:hint="eastAsia" w:ascii="宋体" w:hAnsi="宋体"/>
          <w:lang w:val="zh-CN"/>
        </w:rPr>
        <w:t>招标文件</w:t>
      </w:r>
      <w:r>
        <w:rPr>
          <w:rFonts w:hint="eastAsia" w:ascii="宋体" w:hAnsi="宋体"/>
        </w:rPr>
        <w:t>审核的</w:t>
      </w:r>
      <w:r>
        <w:rPr>
          <w:rFonts w:ascii="宋体" w:hAnsi="宋体"/>
          <w:lang w:val="zh-CN"/>
        </w:rPr>
        <w:t>要求</w:t>
      </w:r>
      <w:r>
        <w:rPr>
          <w:rFonts w:hint="eastAsia" w:ascii="宋体" w:hAnsi="宋体"/>
          <w:lang w:val="zh-CN"/>
        </w:rPr>
        <w:t>（</w:t>
      </w:r>
      <w:r>
        <w:rPr>
          <w:rFonts w:hint="eastAsia" w:ascii="宋体" w:hAnsi="宋体"/>
        </w:rPr>
        <w:t>评审项目、内容、相关佐证材料</w:t>
      </w:r>
      <w:r>
        <w:rPr>
          <w:rFonts w:hint="eastAsia" w:ascii="宋体" w:hAnsi="宋体"/>
          <w:lang w:val="zh-CN"/>
        </w:rPr>
        <w:t>）、</w:t>
      </w:r>
      <w:r>
        <w:rPr>
          <w:rFonts w:hint="eastAsia" w:ascii="宋体" w:hAnsi="宋体"/>
        </w:rPr>
        <w:t>评分标准和计分方法</w:t>
      </w:r>
      <w:r>
        <w:rPr>
          <w:rFonts w:ascii="宋体" w:hAnsi="宋体"/>
          <w:lang w:val="zh-CN"/>
        </w:rPr>
        <w:t>，审核</w:t>
      </w:r>
      <w:r>
        <w:rPr>
          <w:rFonts w:hint="eastAsia" w:ascii="宋体" w:hAnsi="宋体"/>
        </w:rPr>
        <w:t>和评审</w:t>
      </w:r>
      <w:r>
        <w:rPr>
          <w:rFonts w:ascii="宋体" w:hAnsi="宋体"/>
          <w:lang w:val="zh-CN"/>
        </w:rPr>
        <w:t>各</w:t>
      </w:r>
      <w:r>
        <w:rPr>
          <w:rFonts w:hint="eastAsia" w:ascii="宋体" w:hAnsi="宋体"/>
          <w:lang w:val="zh-CN"/>
        </w:rPr>
        <w:t>投标方的</w:t>
      </w:r>
      <w:r>
        <w:rPr>
          <w:rFonts w:ascii="宋体" w:hAnsi="宋体"/>
          <w:lang w:val="zh-CN"/>
        </w:rPr>
        <w:t>投标文件</w:t>
      </w:r>
      <w:r>
        <w:rPr>
          <w:rFonts w:hint="eastAsia" w:ascii="宋体" w:hAnsi="宋体"/>
        </w:rPr>
        <w:t>的审核部分</w:t>
      </w:r>
      <w:r>
        <w:rPr>
          <w:rFonts w:ascii="宋体" w:hAnsi="宋体"/>
          <w:lang w:val="zh-CN"/>
        </w:rPr>
        <w:t>是否合格、有效</w:t>
      </w:r>
      <w:r>
        <w:rPr>
          <w:rFonts w:hint="eastAsia" w:ascii="宋体" w:hAnsi="宋体"/>
        </w:rPr>
        <w:t>或评价审核得分</w:t>
      </w:r>
      <w:r>
        <w:rPr>
          <w:rFonts w:hint="eastAsia" w:ascii="宋体" w:hAnsi="宋体"/>
          <w:lang w:val="zh-CN"/>
        </w:rPr>
        <w:t>（</w:t>
      </w:r>
      <w:r>
        <w:rPr>
          <w:rFonts w:ascii="宋体" w:hAnsi="宋体"/>
          <w:lang w:val="zh-CN"/>
        </w:rPr>
        <w:t>凡不符合专业条件要求</w:t>
      </w:r>
      <w:r>
        <w:rPr>
          <w:rFonts w:hint="eastAsia" w:ascii="宋体" w:hAnsi="宋体"/>
          <w:lang w:val="zh-CN"/>
        </w:rPr>
        <w:t>项</w:t>
      </w:r>
      <w:r>
        <w:rPr>
          <w:rFonts w:ascii="宋体" w:hAnsi="宋体"/>
          <w:lang w:val="zh-CN"/>
        </w:rPr>
        <w:t>和未实质性响应</w:t>
      </w:r>
      <w:r>
        <w:rPr>
          <w:rFonts w:hint="eastAsia" w:ascii="宋体" w:hAnsi="宋体"/>
        </w:rPr>
        <w:t>审核</w:t>
      </w:r>
      <w:r>
        <w:rPr>
          <w:rFonts w:hint="eastAsia" w:ascii="宋体" w:hAnsi="宋体"/>
          <w:lang w:val="zh-CN"/>
        </w:rPr>
        <w:t>文件</w:t>
      </w:r>
      <w:r>
        <w:rPr>
          <w:rFonts w:ascii="宋体" w:hAnsi="宋体"/>
          <w:lang w:val="zh-CN"/>
        </w:rPr>
        <w:t>要求的</w:t>
      </w:r>
      <w:r>
        <w:rPr>
          <w:rFonts w:hint="eastAsia" w:ascii="宋体" w:hAnsi="宋体"/>
          <w:lang w:val="zh-CN"/>
        </w:rPr>
        <w:t>内容项</w:t>
      </w:r>
      <w:r>
        <w:rPr>
          <w:rFonts w:ascii="宋体" w:hAnsi="宋体"/>
          <w:lang w:val="zh-CN"/>
        </w:rPr>
        <w:t>均不</w:t>
      </w:r>
      <w:r>
        <w:rPr>
          <w:rFonts w:hint="eastAsia" w:ascii="宋体" w:hAnsi="宋体"/>
          <w:lang w:val="zh-CN"/>
        </w:rPr>
        <w:t>得分）</w:t>
      </w:r>
      <w:r>
        <w:rPr>
          <w:rFonts w:ascii="宋体" w:hAnsi="宋体"/>
          <w:lang w:val="zh-CN"/>
        </w:rPr>
        <w:t>。</w:t>
      </w:r>
    </w:p>
    <w:p>
      <w:pPr>
        <w:pStyle w:val="15"/>
        <w:numPr>
          <w:ilvl w:val="0"/>
          <w:numId w:val="2"/>
        </w:numPr>
        <w:spacing w:line="360" w:lineRule="auto"/>
        <w:ind w:left="0" w:firstLine="480"/>
        <w:rPr>
          <w:rFonts w:hint="eastAsia" w:ascii="宋体" w:hAnsi="宋体"/>
          <w:lang w:val="zh-CN"/>
        </w:rPr>
      </w:pPr>
      <w:r>
        <w:rPr>
          <w:rFonts w:ascii="宋体" w:hAnsi="宋体"/>
          <w:lang w:val="zh-CN"/>
        </w:rPr>
        <w:t>通过</w:t>
      </w:r>
      <w:r>
        <w:rPr>
          <w:rFonts w:hint="eastAsia" w:ascii="宋体" w:hAnsi="宋体"/>
          <w:lang w:val="zh-CN"/>
        </w:rPr>
        <w:t>企业入围预审审核的入围投标方</w:t>
      </w:r>
      <w:r>
        <w:rPr>
          <w:rFonts w:ascii="宋体" w:hAnsi="宋体"/>
          <w:lang w:val="zh-CN"/>
        </w:rPr>
        <w:t>，</w:t>
      </w:r>
      <w:r>
        <w:rPr>
          <w:rFonts w:hint="eastAsia" w:ascii="宋体" w:hAnsi="宋体"/>
        </w:rPr>
        <w:t>按照供应商能力审核评审项目/评分标准的评分标准和计分方法，对其供应商能力项进行评分和计分。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根据商务价格评分标准和计分方法,对其投标报价项进行评分和计分。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根据供应商能力项的评分、商务价格项的评分的分配分值权重进行加权计算，计算出评标评审的最终综合评估分数，并按照从高到低依次进行排名，得出评审结果</w:t>
      </w:r>
      <w:bookmarkEnd w:id="9"/>
      <w:r>
        <w:rPr>
          <w:rFonts w:hint="eastAsia" w:ascii="宋体" w:hAnsi="宋体"/>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color w:val="FF0000"/>
          <w:sz w:val="28"/>
          <w:szCs w:val="28"/>
          <w:lang w:val="zh-CN"/>
        </w:rPr>
      </w:pPr>
      <w:r>
        <w:rPr>
          <w:rFonts w:hint="eastAsia" w:ascii="宋体" w:hAnsi="宋体"/>
          <w:b/>
          <w:sz w:val="28"/>
          <w:szCs w:val="28"/>
          <w:lang w:val="zh-CN"/>
        </w:rPr>
        <w:t>评标标准</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供应商商务B因素分</w:t>
      </w:r>
      <w:r>
        <w:rPr>
          <w:rFonts w:hint="eastAsia" w:ascii="宋体" w:hAnsi="宋体" w:cs="宋体"/>
          <w:b/>
          <w:lang w:val="zh-CN"/>
        </w:rPr>
        <w:t>F</w:t>
      </w:r>
      <w:r>
        <w:rPr>
          <w:rFonts w:hint="eastAsia" w:ascii="宋体" w:hAnsi="宋体" w:cs="宋体"/>
          <w:b/>
        </w:rPr>
        <w:t>1</w:t>
      </w:r>
      <w:r>
        <w:rPr>
          <w:rFonts w:hint="eastAsia" w:ascii="宋体" w:hAnsi="宋体" w:cs="宋体"/>
          <w:b/>
          <w:color w:val="FF0000"/>
          <w:lang w:val="zh-CN"/>
        </w:rPr>
        <w:t>（满分</w:t>
      </w:r>
      <w:r>
        <w:rPr>
          <w:rFonts w:hint="eastAsia" w:ascii="宋体" w:hAnsi="宋体" w:cs="宋体"/>
          <w:b/>
          <w:color w:val="FF0000"/>
          <w:lang w:val="en-US" w:eastAsia="zh-CN"/>
        </w:rPr>
        <w:t>12</w:t>
      </w:r>
      <w:r>
        <w:rPr>
          <w:rFonts w:hint="eastAsia" w:ascii="宋体" w:hAnsi="宋体" w:cs="宋体"/>
          <w:b/>
          <w:color w:val="FF0000"/>
        </w:rPr>
        <w:t>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lang w:val="zh-CN"/>
        </w:rPr>
      </w:pPr>
      <w:r>
        <w:rPr>
          <w:rFonts w:hint="eastAsia" w:ascii="宋体" w:hAnsi="宋体" w:cs="宋体"/>
          <w:bCs/>
        </w:rPr>
        <w:t>见表一：</w:t>
      </w:r>
      <w:r>
        <w:rPr>
          <w:rFonts w:hint="eastAsia" w:ascii="宋体" w:hAnsi="宋体"/>
          <w:bCs/>
        </w:rPr>
        <w:t>供应商商务B评审</w:t>
      </w:r>
      <w:r>
        <w:rPr>
          <w:rFonts w:hint="eastAsia" w:ascii="宋体" w:hAnsi="宋体" w:cs="宋体"/>
          <w:bCs/>
        </w:rPr>
        <w:t>项目/评分标准,按表一内容及评审分值进行评审。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供应商技术T因素分F2</w:t>
      </w:r>
      <w:r>
        <w:rPr>
          <w:rFonts w:hint="eastAsia" w:ascii="宋体" w:hAnsi="宋体" w:cs="宋体"/>
          <w:b/>
          <w:color w:val="FF0000"/>
          <w:lang w:val="zh-CN"/>
        </w:rPr>
        <w:t>（满分</w:t>
      </w:r>
      <w:r>
        <w:rPr>
          <w:rFonts w:hint="eastAsia" w:ascii="宋体" w:hAnsi="宋体" w:cs="宋体"/>
          <w:b/>
          <w:color w:val="FF0000"/>
          <w:lang w:val="en-US" w:eastAsia="zh-CN"/>
        </w:rPr>
        <w:t>38</w:t>
      </w:r>
      <w:r>
        <w:rPr>
          <w:rFonts w:hint="eastAsia" w:ascii="宋体" w:hAnsi="宋体" w:cs="宋体"/>
          <w:b/>
          <w:color w:val="FF0000"/>
        </w:rPr>
        <w:t>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rPr>
      </w:pPr>
      <w:r>
        <w:rPr>
          <w:rFonts w:hint="eastAsia" w:ascii="宋体" w:hAnsi="宋体" w:cs="宋体"/>
          <w:bCs/>
        </w:rPr>
        <w:t>见表二：</w:t>
      </w:r>
      <w:r>
        <w:rPr>
          <w:rFonts w:hint="eastAsia" w:ascii="宋体" w:hAnsi="宋体"/>
          <w:bCs/>
        </w:rPr>
        <w:t>供应商技术T评审</w:t>
      </w:r>
      <w:r>
        <w:rPr>
          <w:rFonts w:hint="eastAsia" w:ascii="宋体" w:hAnsi="宋体" w:cs="宋体"/>
          <w:bCs/>
        </w:rPr>
        <w:t>项目/评分标准,按表二内容及评审分值进行评审。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szCs w:val="20"/>
        </w:rPr>
        <w:t>价格C</w:t>
      </w:r>
      <w:r>
        <w:rPr>
          <w:rFonts w:hint="eastAsia" w:ascii="宋体" w:hAnsi="宋体" w:cs="宋体"/>
          <w:b/>
          <w:szCs w:val="20"/>
          <w:lang w:val="zh-CN"/>
        </w:rPr>
        <w:t>因素分F</w:t>
      </w:r>
      <w:r>
        <w:rPr>
          <w:rFonts w:hint="eastAsia" w:ascii="宋体" w:hAnsi="宋体" w:cs="宋体"/>
          <w:b/>
          <w:szCs w:val="20"/>
        </w:rPr>
        <w:t>3</w:t>
      </w:r>
      <w:r>
        <w:rPr>
          <w:rFonts w:hint="eastAsia" w:ascii="宋体" w:hAnsi="宋体" w:cs="宋体"/>
          <w:b/>
          <w:color w:val="FF0000"/>
          <w:szCs w:val="20"/>
          <w:lang w:val="zh-CN"/>
        </w:rPr>
        <w:t>（满分</w:t>
      </w:r>
      <w:r>
        <w:rPr>
          <w:rFonts w:hint="eastAsia" w:ascii="宋体" w:hAnsi="宋体" w:cs="宋体"/>
          <w:b/>
          <w:color w:val="FF0000"/>
          <w:szCs w:val="20"/>
          <w:lang w:val="en-US" w:eastAsia="zh-CN"/>
        </w:rPr>
        <w:t>50</w:t>
      </w:r>
      <w:r>
        <w:rPr>
          <w:rFonts w:hint="eastAsia" w:ascii="宋体" w:hAnsi="宋体" w:cs="宋体"/>
          <w:b/>
          <w:color w:val="FF0000"/>
          <w:szCs w:val="20"/>
        </w:rPr>
        <w:t>分）</w:t>
      </w:r>
    </w:p>
    <w:p>
      <w:pPr>
        <w:pStyle w:val="15"/>
        <w:spacing w:line="360" w:lineRule="auto"/>
        <w:ind w:firstLine="0" w:firstLineChars="0"/>
        <w:rPr>
          <w:rFonts w:hint="eastAsia" w:ascii="宋体" w:hAnsi="宋体" w:cs="宋体"/>
          <w:bCs/>
        </w:rPr>
      </w:pPr>
      <w:r>
        <w:rPr>
          <w:rFonts w:hint="eastAsia" w:ascii="宋体" w:hAnsi="宋体" w:cs="宋体"/>
          <w:bCs/>
        </w:rPr>
        <w:t>见表三：供应商价格C评审项目/评分标准,按表三内容及评审分值进行评审。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lang w:val="zh-CN"/>
        </w:rPr>
        <w:t>评标</w:t>
      </w:r>
      <w:r>
        <w:rPr>
          <w:rFonts w:hint="eastAsia" w:ascii="宋体" w:hAnsi="宋体" w:cs="宋体"/>
          <w:b/>
        </w:rPr>
        <w:t>综合</w:t>
      </w:r>
      <w:r>
        <w:rPr>
          <w:rFonts w:hint="eastAsia" w:ascii="宋体" w:hAnsi="宋体" w:cs="宋体"/>
          <w:b/>
          <w:lang w:val="zh-CN"/>
        </w:rPr>
        <w:t>得分汇总</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各部分评分分值分布及评分标准如下:</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pPr>
        <w:tabs>
          <w:tab w:val="left" w:pos="0"/>
        </w:tabs>
        <w:spacing w:line="360" w:lineRule="auto"/>
        <w:ind w:firstLine="482" w:firstLineChars="200"/>
        <w:rPr>
          <w:rFonts w:hint="eastAsia" w:ascii="宋体" w:hAnsi="宋体" w:cs="宋体"/>
          <w:b/>
          <w:color w:val="FF0000"/>
          <w:sz w:val="24"/>
          <w:szCs w:val="20"/>
        </w:rPr>
      </w:pPr>
      <w:r>
        <w:rPr>
          <w:rFonts w:hint="eastAsia" w:ascii="宋体" w:hAnsi="宋体"/>
          <w:b/>
          <w:color w:val="FF0000"/>
          <w:sz w:val="24"/>
        </w:rPr>
        <w:t>综合得分＝F1+F2</w:t>
      </w:r>
      <w:r>
        <w:rPr>
          <w:rFonts w:ascii="宋体" w:hAnsi="宋体"/>
          <w:b/>
          <w:color w:val="FF0000"/>
          <w:sz w:val="24"/>
        </w:rPr>
        <w:t>+F3</w:t>
      </w:r>
    </w:p>
    <w:p>
      <w:pPr>
        <w:pStyle w:val="15"/>
        <w:numPr>
          <w:ilvl w:val="0"/>
          <w:numId w:val="3"/>
        </w:numPr>
        <w:tabs>
          <w:tab w:val="left" w:pos="0"/>
        </w:tabs>
        <w:spacing w:line="360" w:lineRule="auto"/>
        <w:ind w:firstLineChars="0"/>
        <w:outlineLvl w:val="2"/>
        <w:rPr>
          <w:rFonts w:hint="eastAsia" w:ascii="宋体" w:hAnsi="宋体" w:cs="宋体"/>
          <w:b/>
          <w:color w:val="FF0000"/>
          <w:szCs w:val="20"/>
        </w:rPr>
      </w:pPr>
      <w:r>
        <w:rPr>
          <w:rFonts w:ascii="宋体" w:hAnsi="宋体" w:cs="宋体"/>
          <w:b/>
          <w:lang w:val="zh-CN"/>
        </w:rPr>
        <w:t>推荐</w:t>
      </w:r>
      <w:r>
        <w:rPr>
          <w:rFonts w:hint="eastAsia" w:ascii="宋体" w:hAnsi="宋体" w:cs="宋体"/>
          <w:b/>
          <w:lang w:val="zh-CN"/>
        </w:rPr>
        <w:t>中标候选人</w:t>
      </w:r>
      <w:r>
        <w:rPr>
          <w:rFonts w:ascii="宋体" w:hAnsi="宋体" w:cs="宋体"/>
          <w:b/>
          <w:lang w:val="zh-CN"/>
        </w:rPr>
        <w:t>名单</w:t>
      </w:r>
    </w:p>
    <w:p>
      <w:pPr>
        <w:spacing w:line="360" w:lineRule="auto"/>
        <w:ind w:firstLine="480" w:firstLineChars="200"/>
        <w:rPr>
          <w:rFonts w:hint="eastAsia" w:ascii="宋体" w:hAnsi="宋体" w:cs="宋体"/>
          <w:b/>
          <w:sz w:val="24"/>
          <w:lang w:val="zh-CN"/>
        </w:rPr>
      </w:pPr>
      <w:r>
        <w:rPr>
          <w:rFonts w:ascii="宋体" w:hAnsi="宋体" w:cs="宋体"/>
          <w:sz w:val="24"/>
        </w:rPr>
        <w:t>1、</w:t>
      </w:r>
      <w:r>
        <w:rPr>
          <w:rFonts w:hint="eastAsia" w:ascii="宋体" w:hAnsi="宋体" w:cs="宋体"/>
          <w:sz w:val="24"/>
        </w:rPr>
        <w:t>项目或各标段的中标候选人</w:t>
      </w:r>
      <w:r>
        <w:rPr>
          <w:rFonts w:ascii="宋体" w:hAnsi="宋体" w:cs="宋体"/>
          <w:sz w:val="24"/>
        </w:rPr>
        <w:t>数量：</w:t>
      </w:r>
      <w:r>
        <w:rPr>
          <w:rFonts w:ascii="宋体" w:hAnsi="宋体" w:cs="宋体"/>
          <w:b/>
          <w:sz w:val="24"/>
          <w:u w:val="single"/>
        </w:rPr>
        <w:t xml:space="preserve"> </w:t>
      </w:r>
      <w:r>
        <w:rPr>
          <w:rFonts w:hint="eastAsia" w:ascii="宋体" w:hAnsi="宋体" w:cs="宋体"/>
          <w:b/>
          <w:sz w:val="24"/>
          <w:u w:val="single"/>
        </w:rPr>
        <w:t xml:space="preserve"> </w:t>
      </w:r>
      <w:r>
        <w:rPr>
          <w:rFonts w:hint="eastAsia" w:ascii="宋体" w:hAnsi="宋体" w:cs="宋体"/>
          <w:b/>
          <w:color w:val="0000FF"/>
          <w:sz w:val="24"/>
          <w:u w:val="single"/>
        </w:rPr>
        <w:t xml:space="preserve">3 </w:t>
      </w:r>
      <w:r>
        <w:rPr>
          <w:rFonts w:ascii="宋体" w:hAnsi="宋体" w:cs="宋体"/>
          <w:b/>
          <w:sz w:val="24"/>
          <w:u w:val="single"/>
        </w:rPr>
        <w:t xml:space="preserve"> </w:t>
      </w:r>
      <w:r>
        <w:rPr>
          <w:rFonts w:ascii="宋体" w:hAnsi="宋体" w:cs="宋体"/>
          <w:sz w:val="24"/>
        </w:rPr>
        <w:t>个。</w:t>
      </w:r>
    </w:p>
    <w:p>
      <w:pPr>
        <w:spacing w:line="360" w:lineRule="auto"/>
        <w:ind w:firstLine="480" w:firstLineChars="200"/>
        <w:rPr>
          <w:rFonts w:hint="eastAsia" w:ascii="宋体" w:hAnsi="宋体" w:cs="宋体"/>
          <w:bCs/>
          <w:sz w:val="24"/>
        </w:rPr>
      </w:pPr>
      <w:r>
        <w:rPr>
          <w:rFonts w:ascii="宋体" w:hAnsi="宋体" w:cs="宋体"/>
          <w:sz w:val="24"/>
        </w:rPr>
        <w:t>2、</w:t>
      </w:r>
      <w:r>
        <w:rPr>
          <w:rFonts w:hint="eastAsia" w:ascii="宋体" w:hAnsi="宋体" w:cs="宋体"/>
          <w:sz w:val="24"/>
        </w:rPr>
        <w:t>中标候选人</w:t>
      </w:r>
      <w:r>
        <w:rPr>
          <w:rFonts w:ascii="宋体" w:hAnsi="宋体" w:cs="宋体"/>
          <w:sz w:val="24"/>
        </w:rPr>
        <w:t>排列顺序。经投标文件</w:t>
      </w:r>
      <w:r>
        <w:rPr>
          <w:rFonts w:hint="eastAsia" w:ascii="宋体" w:hAnsi="宋体"/>
          <w:sz w:val="24"/>
        </w:rPr>
        <w:t>资格审核</w:t>
      </w:r>
      <w:r>
        <w:rPr>
          <w:rFonts w:ascii="宋体" w:hAnsi="宋体" w:cs="宋体"/>
          <w:sz w:val="24"/>
        </w:rPr>
        <w:t>、澄清有关问题、比较与</w:t>
      </w:r>
      <w:r>
        <w:rPr>
          <w:rFonts w:hint="eastAsia" w:ascii="宋体" w:hAnsi="宋体" w:cs="宋体"/>
          <w:sz w:val="24"/>
        </w:rPr>
        <w:t>评审</w:t>
      </w:r>
      <w:r>
        <w:rPr>
          <w:rFonts w:ascii="宋体" w:hAnsi="宋体" w:cs="宋体"/>
          <w:sz w:val="24"/>
        </w:rPr>
        <w:t>评标程序后，按以下办法推荐</w:t>
      </w:r>
      <w:r>
        <w:rPr>
          <w:rFonts w:hint="eastAsia" w:ascii="宋体" w:hAnsi="宋体" w:cs="宋体"/>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hint="eastAsia" w:ascii="宋体" w:hAnsi="宋体" w:cs="宋体"/>
          <w:bCs/>
          <w:sz w:val="24"/>
        </w:rPr>
        <w:t>；综合</w:t>
      </w:r>
      <w:r>
        <w:rPr>
          <w:rFonts w:ascii="宋体" w:hAnsi="宋体" w:cs="宋体"/>
          <w:bCs/>
          <w:sz w:val="24"/>
        </w:rPr>
        <w:t>得分相同的，按</w:t>
      </w:r>
      <w:r>
        <w:rPr>
          <w:rFonts w:hint="eastAsia" w:ascii="宋体" w:hAnsi="宋体" w:cs="宋体"/>
          <w:bCs/>
          <w:sz w:val="24"/>
        </w:rPr>
        <w:t>商务报价分项</w:t>
      </w:r>
      <w:r>
        <w:rPr>
          <w:rFonts w:ascii="宋体" w:hAnsi="宋体" w:cs="宋体"/>
          <w:bCs/>
          <w:sz w:val="24"/>
        </w:rPr>
        <w:t>由低到高顺序排列</w:t>
      </w:r>
      <w:r>
        <w:rPr>
          <w:rFonts w:hint="eastAsia" w:ascii="宋体" w:hAnsi="宋体" w:cs="宋体"/>
          <w:bCs/>
          <w:sz w:val="24"/>
        </w:rPr>
        <w:t>；综合</w:t>
      </w:r>
      <w:r>
        <w:rPr>
          <w:rFonts w:ascii="宋体" w:hAnsi="宋体" w:cs="宋体"/>
          <w:bCs/>
          <w:sz w:val="24"/>
        </w:rPr>
        <w:t>得分且</w:t>
      </w:r>
      <w:r>
        <w:rPr>
          <w:rFonts w:hint="eastAsia" w:ascii="宋体" w:hAnsi="宋体" w:cs="宋体"/>
          <w:bCs/>
          <w:sz w:val="24"/>
        </w:rPr>
        <w:t>商务</w:t>
      </w:r>
      <w:r>
        <w:rPr>
          <w:rFonts w:ascii="宋体" w:hAnsi="宋体" w:cs="宋体"/>
          <w:bCs/>
          <w:sz w:val="24"/>
        </w:rPr>
        <w:t>报价相同的，按</w:t>
      </w:r>
      <w:r>
        <w:rPr>
          <w:rFonts w:hint="eastAsia" w:ascii="宋体" w:hAnsi="宋体" w:cs="宋体"/>
          <w:bCs/>
          <w:sz w:val="24"/>
        </w:rPr>
        <w:t>供应商在投标时的注册资本（若有入围预审的，以入围审核</w:t>
      </w:r>
      <w:r>
        <w:rPr>
          <w:rFonts w:ascii="宋体" w:hAnsi="宋体" w:cs="宋体"/>
          <w:bCs/>
          <w:sz w:val="24"/>
        </w:rPr>
        <w:t>得分</w:t>
      </w:r>
      <w:r>
        <w:rPr>
          <w:rFonts w:hint="eastAsia" w:ascii="宋体" w:hAnsi="宋体" w:cs="宋体"/>
          <w:bCs/>
          <w:sz w:val="24"/>
        </w:rPr>
        <w:t>）</w:t>
      </w:r>
      <w:r>
        <w:rPr>
          <w:rFonts w:ascii="宋体" w:hAnsi="宋体" w:cs="宋体"/>
          <w:bCs/>
          <w:sz w:val="24"/>
        </w:rPr>
        <w:t>由高到低顺序排列</w:t>
      </w:r>
      <w:r>
        <w:rPr>
          <w:rFonts w:hint="eastAsia" w:ascii="宋体" w:hAnsi="宋体" w:cs="宋体"/>
          <w:bCs/>
          <w:sz w:val="24"/>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ascii="宋体" w:hAnsi="宋体"/>
          <w:b/>
          <w:sz w:val="28"/>
          <w:szCs w:val="28"/>
          <w:lang w:val="zh-CN"/>
        </w:rPr>
        <w:t>定标原则</w:t>
      </w:r>
    </w:p>
    <w:p>
      <w:pPr>
        <w:spacing w:line="360" w:lineRule="auto"/>
        <w:ind w:firstLine="562" w:firstLineChars="200"/>
        <w:rPr>
          <w:rFonts w:hint="eastAsia" w:ascii="宋体" w:hAnsi="宋体"/>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Pr>
          <w:rFonts w:ascii="宋体" w:hAnsi="宋体"/>
          <w:b/>
          <w:color w:val="FF0000"/>
          <w:sz w:val="28"/>
          <w:szCs w:val="28"/>
          <w:u w:val="single"/>
        </w:rPr>
        <w:t>1</w:t>
      </w:r>
      <w:r>
        <w:rPr>
          <w:rFonts w:hint="eastAsia" w:ascii="宋体" w:hAnsi="宋体"/>
          <w:b/>
          <w:color w:val="FF0000"/>
          <w:sz w:val="28"/>
          <w:szCs w:val="28"/>
          <w:u w:val="single"/>
          <w:lang w:val="en-US" w:eastAsia="zh-CN"/>
        </w:rPr>
        <w:t>-2</w:t>
      </w:r>
      <w:r>
        <w:rPr>
          <w:rFonts w:ascii="宋体" w:hAnsi="宋体"/>
          <w:b/>
          <w:sz w:val="28"/>
          <w:szCs w:val="28"/>
          <w:u w:val="single"/>
          <w:lang w:val="zh-CN"/>
        </w:rPr>
        <w:t xml:space="preserve"> </w:t>
      </w:r>
      <w:r>
        <w:rPr>
          <w:rFonts w:ascii="宋体" w:hAnsi="宋体"/>
          <w:b/>
          <w:sz w:val="28"/>
          <w:szCs w:val="28"/>
          <w:lang w:val="zh-CN"/>
        </w:rPr>
        <w:t>个。</w:t>
      </w:r>
    </w:p>
    <w:p>
      <w:pPr>
        <w:pStyle w:val="15"/>
        <w:numPr>
          <w:ilvl w:val="1"/>
          <w:numId w:val="2"/>
        </w:numPr>
        <w:spacing w:line="360" w:lineRule="auto"/>
        <w:ind w:left="0" w:firstLine="480"/>
      </w:pPr>
      <w:r>
        <w:rPr>
          <w:rFonts w:hint="eastAsia"/>
        </w:rPr>
        <w:t>招标方根据评标报告向需求公司提报评标评审结果以及招标应用方案，经需求公司审批后确定最终中标人。定标的最终解释权和自主权归属为招标方需求公司。</w:t>
      </w:r>
    </w:p>
    <w:p>
      <w:pPr>
        <w:pStyle w:val="15"/>
        <w:numPr>
          <w:ilvl w:val="1"/>
          <w:numId w:val="2"/>
        </w:numPr>
        <w:spacing w:line="360" w:lineRule="auto"/>
        <w:ind w:left="0" w:firstLine="480"/>
      </w:pPr>
      <w:r>
        <w:rPr>
          <w:rFonts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pPr>
        <w:pStyle w:val="15"/>
        <w:numPr>
          <w:ilvl w:val="1"/>
          <w:numId w:val="2"/>
        </w:numPr>
        <w:spacing w:line="360" w:lineRule="auto"/>
        <w:ind w:left="0" w:firstLine="480"/>
      </w:pPr>
      <w:r>
        <w:rPr>
          <w:rFonts w:hint="eastAsia" w:hAnsi="宋体"/>
        </w:rPr>
        <w:t>在中标人无法通过现场审核或无法正常签订及履行合同的情况下，采购人有权依照中标候选人名单排序顺延其他中标候选人作为中标人或者重新组织招标</w:t>
      </w:r>
      <w:r>
        <w:rPr>
          <w:rFonts w:hint="eastAsia" w:ascii="宋体" w:hAnsi="宋体" w:cs="宋体"/>
        </w:rPr>
        <w:t>。</w:t>
      </w:r>
    </w:p>
    <w:p>
      <w:pPr>
        <w:spacing w:line="360" w:lineRule="auto"/>
        <w:rPr>
          <w:b/>
          <w:bCs/>
          <w:sz w:val="24"/>
          <w:szCs w:val="24"/>
        </w:rPr>
      </w:pPr>
      <w:r>
        <w:rPr>
          <w:b/>
          <w:bCs/>
          <w:sz w:val="24"/>
          <w:szCs w:val="24"/>
        </w:rPr>
        <w:t>投标人参与本项目的投标，即视为同意上述</w:t>
      </w:r>
      <w:r>
        <w:rPr>
          <w:rFonts w:hint="eastAsia"/>
          <w:b/>
          <w:bCs/>
          <w:sz w:val="24"/>
          <w:szCs w:val="24"/>
        </w:rPr>
        <w:t>定标方式。</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hint="eastAsia" w:ascii="宋体" w:hAnsi="宋体"/>
          <w:b/>
          <w:sz w:val="28"/>
          <w:szCs w:val="28"/>
          <w:lang w:val="zh-CN"/>
        </w:rPr>
        <w:t>评审相关及追责</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标后履约管理由招标需求部门或相应采购部门负责；针对中标供应商的技术T、质量Q、供应D、售后服务S方面，相应责任部门应建立起有效的合同履行和评价体系，进行有效监管。</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①若为中标人存在弄虚作假、隐瞒欺骗，造成严重的资质、技术、产品质量性能、交付供应、售后服务及其他承诺不履行等问题，将严格追究中标人的责任和造成损失的赔偿；</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sectPr>
          <w:pgSz w:w="11906" w:h="16838"/>
          <w:pgMar w:top="1418" w:right="1134" w:bottom="851" w:left="1418"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olor w:val="000000" w:themeColor="text1"/>
          <w14:textFill>
            <w14:solidFill>
              <w14:schemeClr w14:val="tx1"/>
            </w14:solidFill>
          </w14:textFill>
        </w:rPr>
        <w:t>招标中心可组织对评审小组评标专家的履职情况进行评价，作为年度评标专家考核的依据，视阶段履职考核进行评审活动的劳务报酬、奖励分配及评审资格延续。</w:t>
      </w:r>
    </w:p>
    <w:p>
      <w:pPr>
        <w:spacing w:line="360" w:lineRule="auto"/>
        <w:outlineLvl w:val="2"/>
        <w:rPr>
          <w:rFonts w:hint="eastAsia" w:ascii="宋体" w:hAnsi="宋体"/>
          <w:b/>
          <w:bCs/>
          <w:color w:val="0000FF"/>
          <w:sz w:val="24"/>
          <w:szCs w:val="24"/>
        </w:rPr>
      </w:pPr>
      <w:bookmarkStart w:id="10" w:name="_Toc217295097"/>
      <w:r>
        <w:rPr>
          <w:rFonts w:hint="eastAsia" w:ascii="宋体" w:hAnsi="宋体"/>
          <w:b/>
          <w:bCs/>
          <w:color w:val="0000FF"/>
          <w:sz w:val="24"/>
          <w:szCs w:val="24"/>
        </w:rPr>
        <w:t>表一：供应商商务B审核评审项目/评分标准</w:t>
      </w:r>
      <w:bookmarkEnd w:id="10"/>
    </w:p>
    <w:tbl>
      <w:tblPr>
        <w:tblStyle w:val="13"/>
        <w:tblW w:w="14300" w:type="dxa"/>
        <w:tblInd w:w="0" w:type="dxa"/>
        <w:shd w:val="clear" w:color="auto" w:fill="auto"/>
        <w:tblLayout w:type="fixed"/>
        <w:tblCellMar>
          <w:top w:w="0" w:type="dxa"/>
          <w:left w:w="0" w:type="dxa"/>
          <w:bottom w:w="0" w:type="dxa"/>
          <w:right w:w="0" w:type="dxa"/>
        </w:tblCellMar>
      </w:tblPr>
      <w:tblGrid>
        <w:gridCol w:w="961"/>
        <w:gridCol w:w="1384"/>
        <w:gridCol w:w="4574"/>
        <w:gridCol w:w="1384"/>
        <w:gridCol w:w="5997"/>
      </w:tblGrid>
      <w:tr>
        <w:tblPrEx>
          <w:shd w:val="clear" w:color="auto" w:fill="auto"/>
          <w:tblLayout w:type="fixed"/>
          <w:tblCellMar>
            <w:top w:w="0" w:type="dxa"/>
            <w:left w:w="0" w:type="dxa"/>
            <w:bottom w:w="0" w:type="dxa"/>
            <w:right w:w="0" w:type="dxa"/>
          </w:tblCellMar>
        </w:tblPrEx>
        <w:trPr>
          <w:trHeight w:val="658" w:hRule="atLeast"/>
        </w:trPr>
        <w:tc>
          <w:tcPr>
            <w:tcW w:w="14300" w:type="dxa"/>
            <w:gridSpan w:val="5"/>
            <w:tcBorders>
              <w:top w:val="single" w:color="000000" w:sz="8" w:space="0"/>
              <w:left w:val="single" w:color="000000" w:sz="8"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等线" w:hAnsi="等线" w:eastAsia="等线" w:cs="等线"/>
                <w:i w:val="0"/>
                <w:color w:val="000000"/>
                <w:sz w:val="36"/>
                <w:szCs w:val="36"/>
                <w:u w:val="none"/>
              </w:rPr>
            </w:pPr>
            <w:r>
              <w:rPr>
                <w:rFonts w:hint="eastAsia" w:ascii="等线" w:hAnsi="等线" w:eastAsia="等线" w:cs="等线"/>
                <w:i w:val="0"/>
                <w:color w:val="000000"/>
                <w:kern w:val="0"/>
                <w:sz w:val="36"/>
                <w:szCs w:val="36"/>
                <w:u w:val="none"/>
                <w:lang w:val="en-US" w:eastAsia="zh-CN" w:bidi="ar"/>
              </w:rPr>
              <w:t>供应商能力评审表-商务B分项评分标准及分数</w:t>
            </w:r>
          </w:p>
        </w:tc>
      </w:tr>
      <w:tr>
        <w:tblPrEx>
          <w:tblLayout w:type="fixed"/>
          <w:tblCellMar>
            <w:top w:w="0" w:type="dxa"/>
            <w:left w:w="0" w:type="dxa"/>
            <w:bottom w:w="0" w:type="dxa"/>
            <w:right w:w="0" w:type="dxa"/>
          </w:tblCellMar>
        </w:tblPrEx>
        <w:trPr>
          <w:trHeight w:val="320" w:hRule="atLeast"/>
        </w:trPr>
        <w:tc>
          <w:tcPr>
            <w:tcW w:w="961" w:type="dxa"/>
            <w:vMerge w:val="restart"/>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w:t>
            </w:r>
          </w:p>
        </w:tc>
        <w:tc>
          <w:tcPr>
            <w:tcW w:w="1384" w:type="dxa"/>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供应商能力评审</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（商务B分项）</w:t>
            </w:r>
          </w:p>
        </w:tc>
        <w:tc>
          <w:tcPr>
            <w:tcW w:w="4574" w:type="dxa"/>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1384" w:type="dxa"/>
            <w:vMerge w:val="restart"/>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分数</w:t>
            </w:r>
          </w:p>
        </w:tc>
        <w:tc>
          <w:tcPr>
            <w:tcW w:w="5997" w:type="dxa"/>
            <w:vMerge w:val="restart"/>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tblPrEx>
          <w:tblLayout w:type="fixed"/>
          <w:tblCellMar>
            <w:top w:w="0" w:type="dxa"/>
            <w:left w:w="0" w:type="dxa"/>
            <w:bottom w:w="0" w:type="dxa"/>
            <w:right w:w="0" w:type="dxa"/>
          </w:tblCellMar>
        </w:tblPrEx>
        <w:trPr>
          <w:trHeight w:val="320" w:hRule="atLeast"/>
        </w:trPr>
        <w:tc>
          <w:tcPr>
            <w:tcW w:w="961" w:type="dxa"/>
            <w:vMerge w:val="continue"/>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4"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4574"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4"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5997" w:type="dxa"/>
            <w:vMerge w:val="continue"/>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Layout w:type="fixed"/>
          <w:tblCellMar>
            <w:top w:w="0" w:type="dxa"/>
            <w:left w:w="0" w:type="dxa"/>
            <w:bottom w:w="0" w:type="dxa"/>
            <w:right w:w="0" w:type="dxa"/>
          </w:tblCellMar>
        </w:tblPrEx>
        <w:trPr>
          <w:trHeight w:val="643" w:hRule="atLeast"/>
        </w:trPr>
        <w:tc>
          <w:tcPr>
            <w:tcW w:w="961" w:type="dxa"/>
            <w:vMerge w:val="continue"/>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4"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4574"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4" w:type="dxa"/>
            <w:vMerge w:val="continue"/>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5997" w:type="dxa"/>
            <w:vMerge w:val="continue"/>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Layout w:type="fixed"/>
          <w:tblCellMar>
            <w:top w:w="0" w:type="dxa"/>
            <w:left w:w="0" w:type="dxa"/>
            <w:bottom w:w="0" w:type="dxa"/>
            <w:right w:w="0" w:type="dxa"/>
          </w:tblCellMar>
        </w:tblPrEx>
        <w:trPr>
          <w:trHeight w:val="2839" w:hRule="atLeast"/>
        </w:trPr>
        <w:tc>
          <w:tcPr>
            <w:tcW w:w="961"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8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业绩评价</w:t>
            </w:r>
          </w:p>
        </w:tc>
        <w:tc>
          <w:tcPr>
            <w:tcW w:w="457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根据各投标人提供近3年内（2023年-至今）已经完成的汽车制造业或同类焊接相关行业的产品相关合同的合同业绩证明，每份合同单价在100W（含）以上进行评审。</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提供</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项，得</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提供</w:t>
            </w:r>
            <w:r>
              <w:rPr>
                <w:rFonts w:hint="eastAsia" w:ascii="宋体" w:hAnsi="宋体" w:cs="宋体"/>
                <w:i w:val="0"/>
                <w:color w:val="000000"/>
                <w:kern w:val="0"/>
                <w:sz w:val="18"/>
                <w:szCs w:val="18"/>
                <w:u w:val="none"/>
                <w:lang w:val="en-US" w:eastAsia="zh-CN" w:bidi="ar"/>
              </w:rPr>
              <w:t>2</w:t>
            </w:r>
            <w:r>
              <w:rPr>
                <w:rFonts w:hint="eastAsia" w:ascii="宋体" w:hAnsi="宋体" w:eastAsia="宋体" w:cs="宋体"/>
                <w:i w:val="0"/>
                <w:color w:val="000000"/>
                <w:kern w:val="0"/>
                <w:sz w:val="18"/>
                <w:szCs w:val="18"/>
                <w:u w:val="none"/>
                <w:lang w:val="en-US" w:eastAsia="zh-CN" w:bidi="ar"/>
              </w:rPr>
              <w:t>项，得</w:t>
            </w:r>
            <w:r>
              <w:rPr>
                <w:rFonts w:hint="eastAsia" w:ascii="宋体" w:hAnsi="宋体" w:cs="宋体"/>
                <w:i w:val="0"/>
                <w:color w:val="000000"/>
                <w:kern w:val="0"/>
                <w:sz w:val="18"/>
                <w:szCs w:val="18"/>
                <w:u w:val="none"/>
                <w:lang w:val="en-US" w:eastAsia="zh-CN" w:bidi="ar"/>
              </w:rPr>
              <w:t>2</w:t>
            </w:r>
            <w:r>
              <w:rPr>
                <w:rFonts w:hint="eastAsia" w:ascii="宋体" w:hAnsi="宋体" w:eastAsia="宋体" w:cs="宋体"/>
                <w:i w:val="0"/>
                <w:color w:val="000000"/>
                <w:kern w:val="0"/>
                <w:sz w:val="18"/>
                <w:szCs w:val="18"/>
                <w:u w:val="none"/>
                <w:lang w:val="en-US" w:eastAsia="zh-CN" w:bidi="ar"/>
              </w:rPr>
              <w:t>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提供</w:t>
            </w:r>
            <w:r>
              <w:rPr>
                <w:rFonts w:hint="eastAsia" w:ascii="宋体" w:hAnsi="宋体" w:cs="宋体"/>
                <w:i w:val="0"/>
                <w:color w:val="000000"/>
                <w:kern w:val="0"/>
                <w:sz w:val="18"/>
                <w:szCs w:val="18"/>
                <w:u w:val="none"/>
                <w:lang w:val="en-US" w:eastAsia="zh-CN" w:bidi="ar"/>
              </w:rPr>
              <w:t>3</w:t>
            </w:r>
            <w:r>
              <w:rPr>
                <w:rFonts w:hint="eastAsia" w:ascii="宋体" w:hAnsi="宋体" w:eastAsia="宋体" w:cs="宋体"/>
                <w:i w:val="0"/>
                <w:color w:val="000000"/>
                <w:kern w:val="0"/>
                <w:sz w:val="18"/>
                <w:szCs w:val="18"/>
                <w:u w:val="none"/>
                <w:lang w:val="en-US" w:eastAsia="zh-CN" w:bidi="ar"/>
              </w:rPr>
              <w:t>项及以上，得</w:t>
            </w:r>
            <w:r>
              <w:rPr>
                <w:rFonts w:hint="eastAsia" w:ascii="宋体" w:hAnsi="宋体" w:cs="宋体"/>
                <w:i w:val="0"/>
                <w:color w:val="000000"/>
                <w:kern w:val="0"/>
                <w:sz w:val="18"/>
                <w:szCs w:val="18"/>
                <w:u w:val="none"/>
                <w:lang w:val="en-US" w:eastAsia="zh-CN" w:bidi="ar"/>
              </w:rPr>
              <w:t>3</w:t>
            </w:r>
            <w:r>
              <w:rPr>
                <w:rFonts w:hint="eastAsia" w:ascii="宋体" w:hAnsi="宋体" w:eastAsia="宋体" w:cs="宋体"/>
                <w:i w:val="0"/>
                <w:color w:val="000000"/>
                <w:kern w:val="0"/>
                <w:sz w:val="18"/>
                <w:szCs w:val="18"/>
                <w:u w:val="none"/>
                <w:lang w:val="en-US" w:eastAsia="zh-CN" w:bidi="ar"/>
              </w:rPr>
              <w:t>分；</w:t>
            </w:r>
          </w:p>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不符合业绩要求或</w:t>
            </w:r>
            <w:r>
              <w:rPr>
                <w:rFonts w:hint="eastAsia" w:ascii="宋体" w:hAnsi="宋体" w:cs="宋体"/>
                <w:i w:val="0"/>
                <w:color w:val="000000"/>
                <w:kern w:val="0"/>
                <w:sz w:val="18"/>
                <w:szCs w:val="18"/>
                <w:u w:val="none"/>
                <w:lang w:val="en-US" w:eastAsia="zh-CN" w:bidi="ar"/>
              </w:rPr>
              <w:t>无业绩证明</w:t>
            </w:r>
            <w:r>
              <w:rPr>
                <w:rFonts w:hint="eastAsia" w:ascii="宋体" w:hAnsi="宋体" w:eastAsia="宋体" w:cs="宋体"/>
                <w:i w:val="0"/>
                <w:color w:val="000000"/>
                <w:kern w:val="0"/>
                <w:sz w:val="18"/>
                <w:szCs w:val="18"/>
                <w:u w:val="none"/>
                <w:lang w:val="en-US" w:eastAsia="zh-CN" w:bidi="ar"/>
              </w:rPr>
              <w:t>的不得分。</w:t>
            </w:r>
          </w:p>
        </w:tc>
        <w:tc>
          <w:tcPr>
            <w:tcW w:w="1384" w:type="dxa"/>
            <w:tcBorders>
              <w:top w:val="single" w:color="000000" w:sz="8"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18"/>
                <w:szCs w:val="18"/>
                <w:u w:val="none"/>
              </w:rPr>
            </w:pPr>
            <w:r>
              <w:rPr>
                <w:rFonts w:hint="eastAsia" w:ascii="宋体" w:hAnsi="宋体" w:eastAsia="宋体" w:cs="宋体"/>
                <w:b/>
                <w:i w:val="0"/>
                <w:color w:val="FF0000"/>
                <w:kern w:val="0"/>
                <w:sz w:val="18"/>
                <w:szCs w:val="18"/>
                <w:u w:val="none"/>
                <w:lang w:val="en-US" w:eastAsia="zh-CN" w:bidi="ar"/>
              </w:rPr>
              <w:t>0-</w:t>
            </w:r>
            <w:r>
              <w:rPr>
                <w:rFonts w:hint="eastAsia" w:ascii="宋体" w:hAnsi="宋体" w:cs="宋体"/>
                <w:b/>
                <w:i w:val="0"/>
                <w:color w:val="FF0000"/>
                <w:kern w:val="0"/>
                <w:sz w:val="18"/>
                <w:szCs w:val="18"/>
                <w:u w:val="none"/>
                <w:lang w:val="en-US" w:eastAsia="zh-CN" w:bidi="ar"/>
              </w:rPr>
              <w:t>3</w:t>
            </w:r>
          </w:p>
        </w:tc>
        <w:tc>
          <w:tcPr>
            <w:tcW w:w="5997" w:type="dxa"/>
            <w:tcBorders>
              <w:top w:val="single" w:color="000000" w:sz="8" w:space="0"/>
              <w:left w:val="single" w:color="000000" w:sz="4" w:space="0"/>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提供以下证明资料①+②： ①业绩合同文本；②能够证明该业绩项目已经由采购人验收合格的相关证明文件</w:t>
            </w:r>
            <w:r>
              <w:rPr>
                <w:rFonts w:hint="eastAsia" w:ascii="宋体" w:hAnsi="宋体" w:cs="宋体"/>
                <w:i w:val="0"/>
                <w:color w:val="000000"/>
                <w:kern w:val="0"/>
                <w:sz w:val="20"/>
                <w:szCs w:val="20"/>
                <w:u w:val="none"/>
                <w:lang w:val="en-US" w:eastAsia="zh-CN" w:bidi="ar"/>
              </w:rPr>
              <w:t>或结算凭证</w:t>
            </w:r>
            <w:r>
              <w:rPr>
                <w:rFonts w:hint="eastAsia" w:ascii="宋体" w:hAnsi="宋体" w:eastAsia="宋体" w:cs="宋体"/>
                <w:i w:val="0"/>
                <w:color w:val="000000"/>
                <w:kern w:val="0"/>
                <w:sz w:val="20"/>
                <w:szCs w:val="20"/>
                <w:u w:val="none"/>
                <w:lang w:val="en-US" w:eastAsia="zh-CN" w:bidi="ar"/>
              </w:rPr>
              <w:t>。投标人应如实填报业绩，若发现填报不实，采购人有权取消其中标资格（提供文件可隐去敏感相关项</w:t>
            </w:r>
            <w:ins w:id="0" w:author="笔墨江湖1413351998" w:date="2026-04-21T15:05:00Z">
              <w:r>
                <w:rPr>
                  <w:rFonts w:hint="eastAsia" w:ascii="宋体" w:hAnsi="宋体" w:eastAsia="宋体" w:cs="宋体"/>
                  <w:i w:val="0"/>
                  <w:color w:val="000000"/>
                  <w:kern w:val="0"/>
                  <w:sz w:val="20"/>
                  <w:szCs w:val="20"/>
                  <w:u w:val="none"/>
                  <w:lang w:val="en-US" w:eastAsia="zh-CN" w:bidi="ar"/>
                </w:rPr>
                <w:t>，仅提供合同首尾页的不计</w:t>
              </w:r>
            </w:ins>
            <w:r>
              <w:rPr>
                <w:rFonts w:hint="eastAsia" w:ascii="宋体" w:hAnsi="宋体" w:eastAsia="宋体" w:cs="宋体"/>
                <w:i w:val="0"/>
                <w:color w:val="000000"/>
                <w:kern w:val="0"/>
                <w:sz w:val="20"/>
                <w:szCs w:val="20"/>
                <w:u w:val="none"/>
                <w:lang w:val="en-US" w:eastAsia="zh-CN" w:bidi="ar"/>
              </w:rPr>
              <w:t>）</w:t>
            </w:r>
          </w:p>
        </w:tc>
      </w:tr>
      <w:tr>
        <w:tblPrEx>
          <w:shd w:val="clear" w:color="auto" w:fill="auto"/>
          <w:tblLayout w:type="fixed"/>
          <w:tblCellMar>
            <w:top w:w="0" w:type="dxa"/>
            <w:left w:w="0" w:type="dxa"/>
            <w:bottom w:w="0" w:type="dxa"/>
            <w:right w:w="0" w:type="dxa"/>
          </w:tblCellMar>
        </w:tblPrEx>
        <w:trPr>
          <w:trHeight w:val="1293" w:hRule="atLeast"/>
        </w:trPr>
        <w:tc>
          <w:tcPr>
            <w:tcW w:w="961" w:type="dxa"/>
            <w:tcBorders>
              <w:top w:val="single" w:color="000000" w:sz="8" w:space="0"/>
              <w:left w:val="single" w:color="000000" w:sz="8"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384"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工期时间承诺 </w:t>
            </w:r>
          </w:p>
        </w:tc>
        <w:tc>
          <w:tcPr>
            <w:tcW w:w="4574"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根据各投标人</w:t>
            </w:r>
            <w:ins w:id="1" w:author="笔墨江湖1413351998" w:date="2026-04-21T15:11:00Z">
              <w:r>
                <w:rPr>
                  <w:rFonts w:hint="eastAsia" w:ascii="宋体" w:hAnsi="宋体" w:eastAsia="宋体" w:cs="宋体"/>
                  <w:i w:val="0"/>
                  <w:iCs w:val="0"/>
                  <w:color w:val="000000"/>
                  <w:kern w:val="0"/>
                  <w:sz w:val="18"/>
                  <w:szCs w:val="18"/>
                  <w:u w:val="none"/>
                  <w:lang w:val="en-US" w:eastAsia="zh-CN" w:bidi="ar"/>
                </w:rPr>
                <w:t>书面承诺</w:t>
              </w:r>
            </w:ins>
            <w:r>
              <w:rPr>
                <w:rFonts w:hint="eastAsia" w:ascii="宋体" w:hAnsi="宋体" w:eastAsia="宋体" w:cs="宋体"/>
                <w:i w:val="0"/>
                <w:iCs w:val="0"/>
                <w:color w:val="000000"/>
                <w:kern w:val="0"/>
                <w:sz w:val="18"/>
                <w:szCs w:val="18"/>
                <w:u w:val="none"/>
                <w:lang w:val="en-US" w:eastAsia="zh-CN" w:bidi="ar"/>
              </w:rPr>
              <w:t>的交付时间周期承诺</w:t>
            </w:r>
            <w:ins w:id="2" w:author="笔墨江湖1413351998" w:date="2026-04-21T15:06:00Z">
              <w:r>
                <w:rPr>
                  <w:rFonts w:hint="eastAsia" w:ascii="宋体" w:hAnsi="宋体" w:eastAsia="宋体" w:cs="宋体"/>
                  <w:i w:val="0"/>
                  <w:iCs w:val="0"/>
                  <w:color w:val="000000"/>
                  <w:kern w:val="0"/>
                  <w:sz w:val="18"/>
                  <w:szCs w:val="18"/>
                  <w:u w:val="none"/>
                  <w:lang w:val="en-US" w:eastAsia="zh-CN" w:bidi="ar"/>
                </w:rPr>
                <w:t>进行评审</w:t>
              </w:r>
            </w:ins>
            <w:r>
              <w:rPr>
                <w:rFonts w:hint="eastAsia" w:ascii="宋体" w:hAnsi="宋体" w:eastAsia="宋体" w:cs="宋体"/>
                <w:i w:val="0"/>
                <w:iCs w:val="0"/>
                <w:color w:val="000000"/>
                <w:kern w:val="0"/>
                <w:sz w:val="18"/>
                <w:szCs w:val="18"/>
                <w:u w:val="none"/>
                <w:lang w:val="en-US" w:eastAsia="zh-CN" w:bidi="ar"/>
              </w:rPr>
              <w:t>：</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合同签订后15天内交付完成，得5分。</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合同签订后20天内交付完成，得3分。</w:t>
            </w:r>
          </w:p>
          <w:p>
            <w:pPr>
              <w:keepNext w:val="0"/>
              <w:keepLines w:val="0"/>
              <w:widowControl/>
              <w:suppressLineNumbers w:val="0"/>
              <w:jc w:val="left"/>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合同签订后30天内交付完成。得1分。</w:t>
            </w:r>
          </w:p>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cs="宋体"/>
                <w:i w:val="0"/>
                <w:iCs w:val="0"/>
                <w:color w:val="000000"/>
                <w:kern w:val="0"/>
                <w:sz w:val="18"/>
                <w:szCs w:val="18"/>
                <w:u w:val="none"/>
                <w:lang w:val="en-US" w:eastAsia="zh-CN" w:bidi="ar"/>
              </w:rPr>
              <w:t>合同签订后40天内交付完成，不得分。</w:t>
            </w:r>
          </w:p>
        </w:tc>
        <w:tc>
          <w:tcPr>
            <w:tcW w:w="1384" w:type="dxa"/>
            <w:tcBorders>
              <w:top w:val="single" w:color="000000" w:sz="8" w:space="0"/>
              <w:left w:val="single" w:color="000000" w:sz="4" w:space="0"/>
              <w:bottom w:val="single" w:color="auto"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w:t>
            </w:r>
            <w:r>
              <w:rPr>
                <w:rFonts w:hint="eastAsia" w:ascii="宋体" w:hAnsi="宋体" w:cs="宋体"/>
                <w:b/>
                <w:i w:val="0"/>
                <w:color w:val="FF0000"/>
                <w:kern w:val="0"/>
                <w:sz w:val="18"/>
                <w:szCs w:val="18"/>
                <w:u w:val="none"/>
                <w:lang w:val="en-US" w:eastAsia="zh-CN" w:bidi="ar"/>
              </w:rPr>
              <w:t>5</w:t>
            </w:r>
          </w:p>
        </w:tc>
        <w:tc>
          <w:tcPr>
            <w:tcW w:w="5997" w:type="dxa"/>
            <w:tcBorders>
              <w:top w:val="single" w:color="000000" w:sz="8" w:space="0"/>
              <w:left w:val="single" w:color="000000" w:sz="4" w:space="0"/>
              <w:bottom w:val="single" w:color="auto"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Style w:val="29"/>
                <w:lang w:val="en-US" w:eastAsia="zh-CN" w:bidi="ar"/>
              </w:rPr>
            </w:pPr>
            <w:r>
              <w:rPr>
                <w:rStyle w:val="29"/>
                <w:lang w:val="en-US" w:eastAsia="zh-CN" w:bidi="ar"/>
              </w:rPr>
              <w:t>在投标</w:t>
            </w:r>
            <w:r>
              <w:rPr>
                <w:rFonts w:hint="eastAsia" w:ascii="宋体" w:hAnsi="宋体" w:eastAsia="宋体" w:cs="宋体"/>
                <w:i w:val="0"/>
                <w:color w:val="FF0000"/>
                <w:kern w:val="0"/>
                <w:sz w:val="20"/>
                <w:szCs w:val="20"/>
                <w:u w:val="none"/>
                <w:lang w:val="en-US" w:eastAsia="zh-CN" w:bidi="ar"/>
              </w:rPr>
              <w:t>附件五</w:t>
            </w:r>
            <w:r>
              <w:rPr>
                <w:rStyle w:val="29"/>
                <w:lang w:val="en-US" w:eastAsia="zh-CN" w:bidi="ar"/>
              </w:rPr>
              <w:t>明确</w:t>
            </w:r>
            <w:r>
              <w:rPr>
                <w:rStyle w:val="29"/>
                <w:rFonts w:hint="eastAsia"/>
                <w:lang w:val="en-US" w:eastAsia="zh-CN" w:bidi="ar"/>
              </w:rPr>
              <w:t>时间周期或提供承诺函</w:t>
            </w:r>
            <w:r>
              <w:rPr>
                <w:rStyle w:val="29"/>
                <w:lang w:val="en-US" w:eastAsia="zh-CN" w:bidi="ar"/>
              </w:rPr>
              <w:t>，</w:t>
            </w:r>
            <w:r>
              <w:rPr>
                <w:rStyle w:val="29"/>
                <w:rFonts w:hint="eastAsia"/>
                <w:lang w:val="en-US" w:eastAsia="zh-CN" w:bidi="ar"/>
              </w:rPr>
              <w:t>在商务文件中一并提交，若无对应的附件五文件或承诺函，</w:t>
            </w:r>
            <w:r>
              <w:rPr>
                <w:rStyle w:val="29"/>
                <w:lang w:val="en-US" w:eastAsia="zh-CN" w:bidi="ar"/>
              </w:rPr>
              <w:t>此项不得分。</w:t>
            </w:r>
          </w:p>
        </w:tc>
      </w:tr>
      <w:tr>
        <w:tblPrEx>
          <w:shd w:val="clear" w:color="auto" w:fill="auto"/>
          <w:tblLayout w:type="fixed"/>
          <w:tblCellMar>
            <w:top w:w="0" w:type="dxa"/>
            <w:left w:w="0" w:type="dxa"/>
            <w:bottom w:w="0" w:type="dxa"/>
            <w:right w:w="0" w:type="dxa"/>
          </w:tblCellMar>
        </w:tblPrEx>
        <w:trPr>
          <w:trHeight w:val="1293" w:hRule="atLeast"/>
        </w:trPr>
        <w:tc>
          <w:tcPr>
            <w:tcW w:w="961" w:type="dxa"/>
            <w:tcBorders>
              <w:top w:val="single" w:color="000000" w:sz="8" w:space="0"/>
              <w:left w:val="single" w:color="000000" w:sz="8"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auto"/>
                <w:kern w:val="0"/>
                <w:sz w:val="20"/>
                <w:szCs w:val="20"/>
                <w:u w:val="none"/>
                <w:shd w:val="clear" w:color="auto" w:fill="auto"/>
                <w:lang w:val="en-US" w:eastAsia="zh-CN" w:bidi="ar"/>
              </w:rPr>
              <w:t>3</w:t>
            </w:r>
          </w:p>
        </w:tc>
        <w:tc>
          <w:tcPr>
            <w:tcW w:w="1384"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auto"/>
                <w:kern w:val="0"/>
                <w:sz w:val="18"/>
                <w:szCs w:val="18"/>
                <w:u w:val="none"/>
                <w:shd w:val="clear" w:color="auto" w:fill="auto"/>
                <w:lang w:val="en-US" w:eastAsia="zh-CN" w:bidi="ar"/>
              </w:rPr>
              <w:t>售后响应</w:t>
            </w:r>
          </w:p>
        </w:tc>
        <w:tc>
          <w:tcPr>
            <w:tcW w:w="4574"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u w:val="none"/>
                <w:shd w:val="clear" w:color="auto" w:fill="auto"/>
                <w:lang w:val="en-US" w:eastAsia="zh-CN" w:bidi="ar"/>
              </w:rPr>
            </w:pPr>
            <w:r>
              <w:rPr>
                <w:rFonts w:hint="eastAsia" w:ascii="宋体" w:hAnsi="宋体" w:eastAsia="宋体" w:cs="宋体"/>
                <w:i w:val="0"/>
                <w:color w:val="auto"/>
                <w:kern w:val="0"/>
                <w:sz w:val="18"/>
                <w:szCs w:val="18"/>
                <w:u w:val="none"/>
                <w:shd w:val="clear" w:color="auto" w:fill="auto"/>
                <w:lang w:val="en-US" w:eastAsia="zh-CN" w:bidi="ar"/>
              </w:rPr>
              <w:t>根据各投标人：</w:t>
            </w:r>
          </w:p>
          <w:p>
            <w:pPr>
              <w:keepNext w:val="0"/>
              <w:keepLines w:val="0"/>
              <w:widowControl/>
              <w:suppressLineNumbers w:val="0"/>
              <w:jc w:val="both"/>
              <w:textAlignment w:val="center"/>
              <w:rPr>
                <w:rFonts w:hint="eastAsia" w:ascii="宋体" w:hAnsi="宋体" w:eastAsia="宋体" w:cs="宋体"/>
                <w:i w:val="0"/>
                <w:color w:val="auto"/>
                <w:kern w:val="0"/>
                <w:sz w:val="18"/>
                <w:szCs w:val="18"/>
                <w:u w:val="none"/>
                <w:shd w:val="clear" w:color="auto" w:fill="auto"/>
                <w:lang w:val="en-US" w:eastAsia="zh-CN" w:bidi="ar"/>
              </w:rPr>
            </w:pPr>
            <w:r>
              <w:rPr>
                <w:rFonts w:hint="eastAsia" w:ascii="宋体" w:hAnsi="宋体" w:eastAsia="宋体" w:cs="宋体"/>
                <w:i w:val="0"/>
                <w:color w:val="auto"/>
                <w:kern w:val="0"/>
                <w:sz w:val="18"/>
                <w:szCs w:val="18"/>
                <w:u w:val="none"/>
                <w:shd w:val="clear" w:color="auto" w:fill="auto"/>
                <w:lang w:val="en-US" w:eastAsia="zh-CN" w:bidi="ar"/>
              </w:rPr>
              <w:t>承诺7×24小时全天候售后响应，报修10分钟内电话应答与远程协助，24小时内上门服务，一般故障4小时内修复，重大故障24小时内解决，得</w:t>
            </w:r>
            <w:r>
              <w:rPr>
                <w:rFonts w:hint="eastAsia" w:ascii="宋体" w:hAnsi="宋体" w:cs="宋体"/>
                <w:i w:val="0"/>
                <w:color w:val="auto"/>
                <w:kern w:val="0"/>
                <w:sz w:val="18"/>
                <w:szCs w:val="18"/>
                <w:u w:val="none"/>
                <w:shd w:val="clear" w:color="auto" w:fill="auto"/>
                <w:lang w:val="en-US" w:eastAsia="zh-CN" w:bidi="ar"/>
              </w:rPr>
              <w:t>2</w:t>
            </w:r>
            <w:r>
              <w:rPr>
                <w:rFonts w:hint="eastAsia" w:ascii="宋体" w:hAnsi="宋体" w:eastAsia="宋体" w:cs="宋体"/>
                <w:i w:val="0"/>
                <w:color w:val="auto"/>
                <w:kern w:val="0"/>
                <w:sz w:val="18"/>
                <w:szCs w:val="18"/>
                <w:u w:val="none"/>
                <w:shd w:val="clear" w:color="auto" w:fill="auto"/>
                <w:lang w:val="en-US" w:eastAsia="zh-CN" w:bidi="ar"/>
              </w:rPr>
              <w:t>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auto"/>
                <w:kern w:val="0"/>
                <w:sz w:val="18"/>
                <w:szCs w:val="18"/>
                <w:u w:val="none"/>
                <w:shd w:val="clear" w:color="auto" w:fill="auto"/>
                <w:lang w:val="en-US" w:eastAsia="zh-CN" w:bidi="ar"/>
              </w:rPr>
              <w:t>承诺7×24小时全天候售后响应，1</w:t>
            </w:r>
            <w:r>
              <w:rPr>
                <w:rFonts w:hint="eastAsia" w:ascii="宋体" w:hAnsi="宋体" w:cs="宋体"/>
                <w:i w:val="0"/>
                <w:color w:val="auto"/>
                <w:kern w:val="0"/>
                <w:sz w:val="18"/>
                <w:szCs w:val="18"/>
                <w:u w:val="none"/>
                <w:shd w:val="clear" w:color="auto" w:fill="auto"/>
                <w:lang w:val="en-US" w:eastAsia="zh-CN" w:bidi="ar"/>
              </w:rPr>
              <w:t>0-30</w:t>
            </w:r>
            <w:r>
              <w:rPr>
                <w:rFonts w:hint="eastAsia" w:ascii="宋体" w:hAnsi="宋体" w:eastAsia="宋体" w:cs="宋体"/>
                <w:i w:val="0"/>
                <w:color w:val="auto"/>
                <w:kern w:val="0"/>
                <w:sz w:val="18"/>
                <w:szCs w:val="18"/>
                <w:u w:val="none"/>
                <w:shd w:val="clear" w:color="auto" w:fill="auto"/>
                <w:lang w:val="en-US" w:eastAsia="zh-CN" w:bidi="ar"/>
              </w:rPr>
              <w:t>分钟内电话响应与远程协助，</w:t>
            </w:r>
            <w:r>
              <w:rPr>
                <w:rFonts w:hint="eastAsia" w:ascii="宋体" w:hAnsi="宋体" w:cs="宋体"/>
                <w:i w:val="0"/>
                <w:color w:val="auto"/>
                <w:kern w:val="0"/>
                <w:sz w:val="18"/>
                <w:szCs w:val="18"/>
                <w:u w:val="none"/>
                <w:shd w:val="clear" w:color="auto" w:fill="auto"/>
                <w:lang w:val="en-US" w:eastAsia="zh-CN" w:bidi="ar"/>
              </w:rPr>
              <w:t>48</w:t>
            </w:r>
            <w:r>
              <w:rPr>
                <w:rFonts w:hint="eastAsia" w:ascii="宋体" w:hAnsi="宋体" w:eastAsia="宋体" w:cs="宋体"/>
                <w:i w:val="0"/>
                <w:color w:val="auto"/>
                <w:kern w:val="0"/>
                <w:sz w:val="18"/>
                <w:szCs w:val="18"/>
                <w:u w:val="none"/>
                <w:shd w:val="clear" w:color="auto" w:fill="auto"/>
                <w:lang w:val="en-US" w:eastAsia="zh-CN" w:bidi="ar"/>
              </w:rPr>
              <w:t>小时内上门服务，一般故障8小时内修复，重大故障48小时内解决，得1分；</w:t>
            </w:r>
            <w:r>
              <w:rPr>
                <w:rFonts w:hint="eastAsia" w:ascii="宋体" w:hAnsi="宋体" w:eastAsia="宋体" w:cs="宋体"/>
                <w:i w:val="0"/>
                <w:color w:val="auto"/>
                <w:kern w:val="0"/>
                <w:sz w:val="18"/>
                <w:szCs w:val="18"/>
                <w:u w:val="none"/>
                <w:shd w:val="clear" w:color="auto" w:fill="auto"/>
                <w:lang w:val="en-US" w:eastAsia="zh-CN" w:bidi="ar"/>
              </w:rPr>
              <w:br w:type="textWrapping"/>
            </w:r>
            <w:r>
              <w:rPr>
                <w:rFonts w:hint="eastAsia" w:ascii="宋体" w:hAnsi="宋体" w:eastAsia="宋体" w:cs="宋体"/>
                <w:i w:val="0"/>
                <w:color w:val="auto"/>
                <w:kern w:val="0"/>
                <w:sz w:val="18"/>
                <w:szCs w:val="18"/>
                <w:u w:val="none"/>
                <w:shd w:val="clear" w:color="auto" w:fill="auto"/>
                <w:lang w:val="en-US" w:eastAsia="zh-CN" w:bidi="ar"/>
              </w:rPr>
              <w:t>未提供售后服务响应时间承诺、无服务时限、无7×24小时保障，视为无效承诺，本项不得分</w:t>
            </w:r>
            <w:r>
              <w:rPr>
                <w:rFonts w:hint="eastAsia" w:ascii="宋体" w:hAnsi="宋体" w:cs="宋体"/>
                <w:i w:val="0"/>
                <w:color w:val="auto"/>
                <w:kern w:val="0"/>
                <w:sz w:val="18"/>
                <w:szCs w:val="18"/>
                <w:u w:val="none"/>
                <w:shd w:val="clear" w:color="auto" w:fill="auto"/>
                <w:lang w:val="en-US" w:eastAsia="zh-CN" w:bidi="ar"/>
              </w:rPr>
              <w:t>。</w:t>
            </w:r>
          </w:p>
        </w:tc>
        <w:tc>
          <w:tcPr>
            <w:tcW w:w="1384" w:type="dxa"/>
            <w:tcBorders>
              <w:top w:val="single" w:color="000000" w:sz="8" w:space="0"/>
              <w:left w:val="single" w:color="000000" w:sz="4" w:space="0"/>
              <w:bottom w:val="single" w:color="auto"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sz w:val="18"/>
                <w:szCs w:val="18"/>
                <w:u w:val="none"/>
                <w:lang w:val="en-US"/>
              </w:rPr>
            </w:pPr>
            <w:r>
              <w:rPr>
                <w:rFonts w:hint="eastAsia" w:ascii="宋体" w:hAnsi="宋体" w:eastAsia="宋体" w:cs="宋体"/>
                <w:b/>
                <w:i w:val="0"/>
                <w:color w:val="FF0000"/>
                <w:kern w:val="0"/>
                <w:sz w:val="18"/>
                <w:szCs w:val="18"/>
                <w:u w:val="none"/>
                <w:shd w:val="clear" w:color="auto" w:fill="auto"/>
                <w:lang w:val="en-US" w:eastAsia="zh-CN" w:bidi="ar"/>
              </w:rPr>
              <w:t>0-2</w:t>
            </w:r>
          </w:p>
        </w:tc>
        <w:tc>
          <w:tcPr>
            <w:tcW w:w="5997" w:type="dxa"/>
            <w:tcBorders>
              <w:top w:val="single" w:color="000000" w:sz="8" w:space="0"/>
              <w:left w:val="single" w:color="000000" w:sz="4" w:space="0"/>
              <w:bottom w:val="single" w:color="auto" w:sz="4"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auto"/>
                <w:kern w:val="0"/>
                <w:sz w:val="20"/>
                <w:szCs w:val="20"/>
                <w:u w:val="none"/>
                <w:shd w:val="clear" w:color="auto" w:fill="auto"/>
                <w:lang w:val="en-US" w:eastAsia="zh-CN" w:bidi="ar"/>
              </w:rPr>
              <w:t>在投标附件五文件</w:t>
            </w:r>
            <w:r>
              <w:rPr>
                <w:rFonts w:hint="eastAsia" w:ascii="宋体" w:hAnsi="宋体" w:cs="宋体"/>
                <w:i w:val="0"/>
                <w:color w:val="auto"/>
                <w:kern w:val="0"/>
                <w:sz w:val="20"/>
                <w:szCs w:val="20"/>
                <w:u w:val="none"/>
                <w:shd w:val="clear" w:color="auto" w:fill="auto"/>
                <w:lang w:val="en-US" w:eastAsia="zh-CN" w:bidi="ar"/>
              </w:rPr>
              <w:t>进行明确</w:t>
            </w:r>
            <w:r>
              <w:rPr>
                <w:rStyle w:val="29"/>
                <w:rFonts w:hint="eastAsia"/>
                <w:lang w:val="en-US" w:eastAsia="zh-CN" w:bidi="ar"/>
              </w:rPr>
              <w:t>或提供承诺函</w:t>
            </w:r>
            <w:r>
              <w:rPr>
                <w:rFonts w:hint="eastAsia" w:ascii="宋体" w:hAnsi="宋体" w:cs="宋体"/>
                <w:i w:val="0"/>
                <w:color w:val="auto"/>
                <w:kern w:val="0"/>
                <w:sz w:val="20"/>
                <w:szCs w:val="20"/>
                <w:u w:val="none"/>
                <w:shd w:val="clear" w:color="auto" w:fill="auto"/>
                <w:lang w:val="en-US" w:eastAsia="zh-CN" w:bidi="ar"/>
              </w:rPr>
              <w:t>。</w:t>
            </w:r>
          </w:p>
        </w:tc>
      </w:tr>
      <w:tr>
        <w:tblPrEx>
          <w:shd w:val="clear" w:color="auto" w:fill="auto"/>
          <w:tblLayout w:type="fixed"/>
          <w:tblCellMar>
            <w:top w:w="0" w:type="dxa"/>
            <w:left w:w="0" w:type="dxa"/>
            <w:bottom w:w="0" w:type="dxa"/>
            <w:right w:w="0" w:type="dxa"/>
          </w:tblCellMar>
        </w:tblPrEx>
        <w:trPr>
          <w:trHeight w:val="1905" w:hRule="atLeast"/>
        </w:trPr>
        <w:tc>
          <w:tcPr>
            <w:tcW w:w="961"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4</w:t>
            </w:r>
          </w:p>
        </w:tc>
        <w:tc>
          <w:tcPr>
            <w:tcW w:w="1384" w:type="dxa"/>
            <w:tcBorders>
              <w:top w:val="single" w:color="000000" w:sz="8"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质保服务承诺</w:t>
            </w:r>
          </w:p>
        </w:tc>
        <w:tc>
          <w:tcPr>
            <w:tcW w:w="457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根据各投标人的质保服务承诺进行评价，</w:t>
            </w:r>
          </w:p>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质保三年，得</w:t>
            </w:r>
            <w:r>
              <w:rPr>
                <w:rFonts w:hint="eastAsia" w:ascii="宋体" w:hAnsi="宋体" w:cs="宋体"/>
                <w:i w:val="0"/>
                <w:color w:val="000000"/>
                <w:kern w:val="0"/>
                <w:sz w:val="18"/>
                <w:szCs w:val="18"/>
                <w:u w:val="none"/>
                <w:lang w:val="en-US" w:eastAsia="zh-CN" w:bidi="ar"/>
              </w:rPr>
              <w:t>1</w:t>
            </w:r>
            <w:r>
              <w:rPr>
                <w:rFonts w:hint="eastAsia" w:ascii="宋体" w:hAnsi="宋体" w:eastAsia="宋体" w:cs="宋体"/>
                <w:i w:val="0"/>
                <w:color w:val="000000"/>
                <w:kern w:val="0"/>
                <w:sz w:val="18"/>
                <w:szCs w:val="18"/>
                <w:u w:val="none"/>
                <w:lang w:val="en-US" w:eastAsia="zh-CN" w:bidi="ar"/>
              </w:rPr>
              <w:t>分，</w:t>
            </w:r>
          </w:p>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质保四年含（以上），得</w:t>
            </w:r>
            <w:r>
              <w:rPr>
                <w:rFonts w:hint="eastAsia" w:ascii="宋体" w:hAnsi="宋体" w:cs="宋体"/>
                <w:i w:val="0"/>
                <w:color w:val="000000"/>
                <w:kern w:val="0"/>
                <w:sz w:val="18"/>
                <w:szCs w:val="18"/>
                <w:u w:val="none"/>
                <w:lang w:val="en-US" w:eastAsia="zh-CN" w:bidi="ar"/>
              </w:rPr>
              <w:t>2</w:t>
            </w:r>
            <w:r>
              <w:rPr>
                <w:rFonts w:hint="eastAsia" w:ascii="宋体" w:hAnsi="宋体" w:eastAsia="宋体" w:cs="宋体"/>
                <w:i w:val="0"/>
                <w:color w:val="000000"/>
                <w:kern w:val="0"/>
                <w:sz w:val="18"/>
                <w:szCs w:val="18"/>
                <w:u w:val="none"/>
                <w:lang w:val="en-US" w:eastAsia="zh-CN" w:bidi="ar"/>
              </w:rPr>
              <w:t>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未承诺或低于</w:t>
            </w:r>
            <w:r>
              <w:rPr>
                <w:rFonts w:hint="eastAsia" w:ascii="宋体" w:hAnsi="宋体" w:cs="宋体"/>
                <w:i w:val="0"/>
                <w:color w:val="000000"/>
                <w:kern w:val="0"/>
                <w:sz w:val="18"/>
                <w:szCs w:val="18"/>
                <w:u w:val="none"/>
                <w:lang w:val="en-US" w:eastAsia="zh-CN" w:bidi="ar"/>
              </w:rPr>
              <w:t>质保</w:t>
            </w:r>
            <w:r>
              <w:rPr>
                <w:rFonts w:hint="eastAsia" w:ascii="宋体" w:hAnsi="宋体" w:eastAsia="宋体" w:cs="宋体"/>
                <w:i w:val="0"/>
                <w:color w:val="000000"/>
                <w:kern w:val="0"/>
                <w:sz w:val="18"/>
                <w:szCs w:val="18"/>
                <w:u w:val="none"/>
                <w:lang w:val="en-US" w:eastAsia="zh-CN" w:bidi="ar"/>
              </w:rPr>
              <w:t>3年不得分。</w:t>
            </w:r>
          </w:p>
        </w:tc>
        <w:tc>
          <w:tcPr>
            <w:tcW w:w="1384" w:type="dxa"/>
            <w:tcBorders>
              <w:top w:val="single" w:color="000000" w:sz="8" w:space="0"/>
              <w:left w:val="single" w:color="000000" w:sz="4" w:space="0"/>
              <w:bottom w:val="nil"/>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sz w:val="18"/>
                <w:szCs w:val="18"/>
                <w:u w:val="none"/>
                <w:lang w:val="en-US"/>
              </w:rPr>
            </w:pPr>
            <w:r>
              <w:rPr>
                <w:rFonts w:hint="eastAsia" w:ascii="宋体" w:hAnsi="宋体" w:eastAsia="宋体" w:cs="宋体"/>
                <w:b/>
                <w:i w:val="0"/>
                <w:color w:val="FF0000"/>
                <w:kern w:val="0"/>
                <w:sz w:val="18"/>
                <w:szCs w:val="18"/>
                <w:u w:val="none"/>
                <w:lang w:val="en-US" w:eastAsia="zh-CN" w:bidi="ar"/>
              </w:rPr>
              <w:t>0-</w:t>
            </w:r>
            <w:r>
              <w:rPr>
                <w:rFonts w:hint="eastAsia" w:ascii="宋体" w:hAnsi="宋体" w:cs="宋体"/>
                <w:b/>
                <w:i w:val="0"/>
                <w:color w:val="FF0000"/>
                <w:kern w:val="0"/>
                <w:sz w:val="18"/>
                <w:szCs w:val="18"/>
                <w:u w:val="none"/>
                <w:lang w:val="en-US" w:eastAsia="zh-CN" w:bidi="ar"/>
              </w:rPr>
              <w:t>2</w:t>
            </w:r>
          </w:p>
        </w:tc>
        <w:tc>
          <w:tcPr>
            <w:tcW w:w="5997" w:type="dxa"/>
            <w:tcBorders>
              <w:top w:val="single" w:color="000000" w:sz="8" w:space="0"/>
              <w:left w:val="single" w:color="000000" w:sz="4" w:space="0"/>
              <w:bottom w:val="nil"/>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在投标附件五中明确</w:t>
            </w:r>
            <w:r>
              <w:rPr>
                <w:rStyle w:val="29"/>
                <w:rFonts w:hint="eastAsia"/>
                <w:lang w:val="en-US" w:eastAsia="zh-CN" w:bidi="ar"/>
              </w:rPr>
              <w:t>或提供承诺函。</w:t>
            </w:r>
          </w:p>
        </w:tc>
      </w:tr>
      <w:tr>
        <w:tblPrEx>
          <w:tblLayout w:type="fixed"/>
          <w:tblCellMar>
            <w:top w:w="0" w:type="dxa"/>
            <w:left w:w="0" w:type="dxa"/>
            <w:bottom w:w="0" w:type="dxa"/>
            <w:right w:w="0" w:type="dxa"/>
          </w:tblCellMar>
        </w:tblPrEx>
        <w:trPr>
          <w:trHeight w:val="475" w:hRule="atLeast"/>
        </w:trPr>
        <w:tc>
          <w:tcPr>
            <w:tcW w:w="8303" w:type="dxa"/>
            <w:gridSpan w:val="4"/>
            <w:tcBorders>
              <w:top w:val="single" w:color="000000" w:sz="8"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评分小计（B）（满分</w:t>
            </w:r>
            <w:r>
              <w:rPr>
                <w:rFonts w:hint="eastAsia" w:ascii="宋体" w:hAnsi="宋体" w:cs="宋体"/>
                <w:b/>
                <w:i w:val="0"/>
                <w:color w:val="000000"/>
                <w:kern w:val="0"/>
                <w:sz w:val="21"/>
                <w:szCs w:val="21"/>
                <w:u w:val="none"/>
                <w:lang w:val="en-US" w:eastAsia="zh-CN" w:bidi="ar"/>
              </w:rPr>
              <w:t>12</w:t>
            </w:r>
            <w:r>
              <w:rPr>
                <w:rFonts w:hint="eastAsia" w:ascii="宋体" w:hAnsi="宋体" w:eastAsia="宋体" w:cs="宋体"/>
                <w:b/>
                <w:i w:val="0"/>
                <w:color w:val="000000"/>
                <w:kern w:val="0"/>
                <w:sz w:val="21"/>
                <w:szCs w:val="21"/>
                <w:u w:val="none"/>
                <w:lang w:val="en-US" w:eastAsia="zh-CN" w:bidi="ar"/>
              </w:rPr>
              <w:t>分）</w:t>
            </w:r>
          </w:p>
        </w:tc>
        <w:tc>
          <w:tcPr>
            <w:tcW w:w="5997" w:type="dxa"/>
            <w:tcBorders>
              <w:top w:val="single" w:color="000000" w:sz="8"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left"/>
              <w:rPr>
                <w:rFonts w:hint="default" w:ascii="Times New Roman" w:hAnsi="Times New Roman" w:eastAsia="等线" w:cs="Times New Roman"/>
                <w:b/>
                <w:i w:val="0"/>
                <w:color w:val="000000"/>
                <w:sz w:val="21"/>
                <w:szCs w:val="21"/>
                <w:u w:val="none"/>
              </w:rPr>
            </w:pPr>
          </w:p>
        </w:tc>
      </w:tr>
    </w:tbl>
    <w:p>
      <w:pPr>
        <w:spacing w:line="360" w:lineRule="auto"/>
        <w:outlineLvl w:val="2"/>
        <w:rPr>
          <w:rFonts w:hint="eastAsia" w:ascii="宋体" w:hAnsi="宋体"/>
          <w:b/>
          <w:bCs/>
          <w:color w:val="0000FF"/>
          <w:sz w:val="24"/>
          <w:szCs w:val="24"/>
        </w:rPr>
      </w:pPr>
    </w:p>
    <w:p>
      <w:pPr>
        <w:spacing w:line="360" w:lineRule="auto"/>
        <w:outlineLvl w:val="2"/>
        <w:rPr>
          <w:rFonts w:hint="eastAsia" w:ascii="宋体" w:hAnsi="宋体"/>
          <w:b/>
          <w:bCs/>
          <w:color w:val="0000FF"/>
          <w:sz w:val="24"/>
          <w:szCs w:val="24"/>
        </w:rPr>
      </w:pPr>
    </w:p>
    <w:p>
      <w:pPr>
        <w:spacing w:line="360" w:lineRule="auto"/>
        <w:outlineLvl w:val="2"/>
        <w:rPr>
          <w:rFonts w:hint="eastAsia" w:ascii="宋体" w:hAnsi="宋体"/>
          <w:b/>
          <w:bCs/>
          <w:color w:val="0000FF"/>
          <w:sz w:val="24"/>
          <w:szCs w:val="24"/>
        </w:rPr>
      </w:pPr>
    </w:p>
    <w:p>
      <w:pPr>
        <w:spacing w:line="360" w:lineRule="auto"/>
        <w:outlineLvl w:val="2"/>
        <w:rPr>
          <w:rFonts w:hint="eastAsia" w:ascii="宋体" w:hAnsi="宋体"/>
          <w:b/>
          <w:bCs/>
          <w:color w:val="0000FF"/>
          <w:sz w:val="24"/>
          <w:szCs w:val="24"/>
        </w:rPr>
      </w:pPr>
      <w:r>
        <w:rPr>
          <w:rFonts w:hint="eastAsia" w:ascii="宋体" w:hAnsi="宋体"/>
          <w:b/>
          <w:bCs/>
          <w:color w:val="0000FF"/>
          <w:sz w:val="24"/>
          <w:szCs w:val="24"/>
        </w:rPr>
        <w:t>表二：供应商技术T审核评审项目/评分标准</w:t>
      </w:r>
    </w:p>
    <w:p>
      <w:pPr>
        <w:rPr>
          <w:rFonts w:hint="eastAsia" w:ascii="宋体" w:hAnsi="宋体"/>
          <w:b/>
          <w:bCs/>
          <w:color w:val="FF0000"/>
          <w:sz w:val="24"/>
          <w:szCs w:val="24"/>
        </w:rPr>
      </w:pPr>
    </w:p>
    <w:tbl>
      <w:tblPr>
        <w:tblStyle w:val="13"/>
        <w:tblW w:w="13860" w:type="dxa"/>
        <w:tblInd w:w="0" w:type="dxa"/>
        <w:shd w:val="clear" w:color="auto" w:fill="auto"/>
        <w:tblLayout w:type="fixed"/>
        <w:tblCellMar>
          <w:top w:w="0" w:type="dxa"/>
          <w:left w:w="0" w:type="dxa"/>
          <w:bottom w:w="0" w:type="dxa"/>
          <w:right w:w="0" w:type="dxa"/>
        </w:tblCellMar>
      </w:tblPr>
      <w:tblGrid>
        <w:gridCol w:w="1080"/>
        <w:gridCol w:w="1710"/>
        <w:gridCol w:w="5865"/>
        <w:gridCol w:w="2070"/>
        <w:gridCol w:w="3135"/>
      </w:tblGrid>
      <w:tr>
        <w:tblPrEx>
          <w:tblLayout w:type="fixed"/>
          <w:tblCellMar>
            <w:top w:w="0" w:type="dxa"/>
            <w:left w:w="0" w:type="dxa"/>
            <w:bottom w:w="0" w:type="dxa"/>
            <w:right w:w="0" w:type="dxa"/>
          </w:tblCellMar>
        </w:tblPrEx>
        <w:trPr>
          <w:trHeight w:val="480" w:hRule="atLeast"/>
        </w:trPr>
        <w:tc>
          <w:tcPr>
            <w:tcW w:w="13860" w:type="dxa"/>
            <w:gridSpan w:val="5"/>
            <w:tcBorders>
              <w:top w:val="single" w:color="000000" w:sz="8"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等线" w:hAnsi="等线" w:eastAsia="等线" w:cs="等线"/>
                <w:i w:val="0"/>
                <w:color w:val="000000"/>
                <w:sz w:val="36"/>
                <w:szCs w:val="36"/>
                <w:u w:val="none"/>
              </w:rPr>
            </w:pPr>
            <w:bookmarkStart w:id="11" w:name="_Toc217295098"/>
            <w:r>
              <w:rPr>
                <w:rFonts w:hint="eastAsia" w:ascii="等线" w:hAnsi="等线" w:eastAsia="等线" w:cs="等线"/>
                <w:i w:val="0"/>
                <w:color w:val="000000"/>
                <w:kern w:val="0"/>
                <w:sz w:val="36"/>
                <w:szCs w:val="36"/>
                <w:u w:val="none"/>
                <w:lang w:val="en-US" w:eastAsia="zh-CN" w:bidi="ar"/>
              </w:rPr>
              <w:t>供应商能力评审表-技术T分项评分标准及分数</w:t>
            </w:r>
          </w:p>
        </w:tc>
      </w:tr>
      <w:tr>
        <w:tblPrEx>
          <w:shd w:val="clear" w:color="auto" w:fill="auto"/>
          <w:tblLayout w:type="fixed"/>
          <w:tblCellMar>
            <w:top w:w="0" w:type="dxa"/>
            <w:left w:w="0" w:type="dxa"/>
            <w:bottom w:w="0" w:type="dxa"/>
            <w:right w:w="0" w:type="dxa"/>
          </w:tblCellMar>
        </w:tblPrEx>
        <w:trPr>
          <w:trHeight w:val="285" w:hRule="atLeast"/>
        </w:trPr>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w:t>
            </w:r>
          </w:p>
        </w:tc>
        <w:tc>
          <w:tcPr>
            <w:tcW w:w="171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供应商能力评审</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（技术T分项）</w:t>
            </w:r>
          </w:p>
        </w:tc>
        <w:tc>
          <w:tcPr>
            <w:tcW w:w="5865"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207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分数</w:t>
            </w:r>
          </w:p>
        </w:tc>
        <w:tc>
          <w:tcPr>
            <w:tcW w:w="3135"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tblPrEx>
          <w:tblLayout w:type="fixed"/>
          <w:tblCellMar>
            <w:top w:w="0" w:type="dxa"/>
            <w:left w:w="0" w:type="dxa"/>
            <w:bottom w:w="0" w:type="dxa"/>
            <w:right w:w="0" w:type="dxa"/>
          </w:tblCellMar>
        </w:tblPrEx>
        <w:trPr>
          <w:trHeight w:val="285" w:hRule="atLeast"/>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71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5865"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20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135"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Layout w:type="fixed"/>
          <w:tblCellMar>
            <w:top w:w="0" w:type="dxa"/>
            <w:left w:w="0" w:type="dxa"/>
            <w:bottom w:w="0" w:type="dxa"/>
            <w:right w:w="0" w:type="dxa"/>
          </w:tblCellMar>
        </w:tblPrEx>
        <w:trPr>
          <w:trHeight w:val="285" w:hRule="atLeast"/>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71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5865"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20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135"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Layout w:type="fixed"/>
          <w:tblCellMar>
            <w:top w:w="0" w:type="dxa"/>
            <w:left w:w="0" w:type="dxa"/>
            <w:bottom w:w="0" w:type="dxa"/>
            <w:right w:w="0" w:type="dxa"/>
          </w:tblCellMar>
        </w:tblPrEx>
        <w:trPr>
          <w:trHeight w:val="864"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核心性能指标响应-暂载率</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1、暂载率≥80%（10min/40℃） 得1分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2、暂载率100%得2分，此项总分2分。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18"/>
                <w:szCs w:val="18"/>
                <w:u w:val="none"/>
              </w:rPr>
            </w:pPr>
            <w:r>
              <w:rPr>
                <w:rFonts w:hint="eastAsia" w:ascii="宋体" w:hAnsi="宋体" w:cs="宋体"/>
                <w:b/>
                <w:i w:val="0"/>
                <w:color w:val="FF0000"/>
                <w:kern w:val="0"/>
                <w:sz w:val="18"/>
                <w:szCs w:val="18"/>
                <w:u w:val="none"/>
                <w:lang w:val="en-US" w:eastAsia="zh-CN" w:bidi="ar"/>
              </w:rPr>
              <w:t>0</w:t>
            </w:r>
            <w:r>
              <w:rPr>
                <w:rFonts w:hint="eastAsia" w:ascii="宋体" w:hAnsi="宋体" w:eastAsia="宋体" w:cs="宋体"/>
                <w:b/>
                <w:i w:val="0"/>
                <w:color w:val="FF0000"/>
                <w:kern w:val="0"/>
                <w:sz w:val="18"/>
                <w:szCs w:val="18"/>
                <w:u w:val="none"/>
                <w:lang w:val="en-US" w:eastAsia="zh-CN" w:bidi="ar"/>
              </w:rPr>
              <w:t>-</w:t>
            </w:r>
            <w:r>
              <w:rPr>
                <w:rFonts w:hint="eastAsia" w:ascii="宋体" w:hAnsi="宋体" w:cs="宋体"/>
                <w:b/>
                <w:i w:val="0"/>
                <w:color w:val="FF0000"/>
                <w:kern w:val="0"/>
                <w:sz w:val="18"/>
                <w:szCs w:val="18"/>
                <w:u w:val="none"/>
                <w:lang w:val="en-US" w:eastAsia="zh-CN" w:bidi="ar"/>
              </w:rPr>
              <w:t>2</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提供暂载率响应的承诺函和设备参数表，</w:t>
            </w:r>
            <w:r>
              <w:rPr>
                <w:rFonts w:hint="eastAsia" w:ascii="宋体" w:hAnsi="宋体" w:cs="宋体"/>
                <w:i w:val="0"/>
                <w:color w:val="000000"/>
                <w:kern w:val="0"/>
                <w:sz w:val="22"/>
                <w:szCs w:val="22"/>
                <w:u w:val="none"/>
                <w:lang w:val="en-US" w:eastAsia="zh-CN" w:bidi="ar"/>
              </w:rPr>
              <w:t>第</w:t>
            </w:r>
            <w:r>
              <w:rPr>
                <w:rFonts w:hint="eastAsia" w:ascii="宋体" w:hAnsi="宋体" w:eastAsia="宋体" w:cs="宋体"/>
                <w:i w:val="0"/>
                <w:color w:val="000000"/>
                <w:kern w:val="0"/>
                <w:sz w:val="22"/>
                <w:szCs w:val="22"/>
                <w:u w:val="none"/>
                <w:lang w:val="en-US" w:eastAsia="zh-CN" w:bidi="ar"/>
              </w:rPr>
              <w:t>三方检测报告</w:t>
            </w:r>
          </w:p>
        </w:tc>
      </w:tr>
      <w:tr>
        <w:tblPrEx>
          <w:shd w:val="clear" w:color="auto" w:fill="auto"/>
          <w:tblLayout w:type="fixed"/>
          <w:tblCellMar>
            <w:top w:w="0" w:type="dxa"/>
            <w:left w:w="0" w:type="dxa"/>
            <w:bottom w:w="0" w:type="dxa"/>
            <w:right w:w="0" w:type="dxa"/>
          </w:tblCellMar>
        </w:tblPrEx>
        <w:trPr>
          <w:trHeight w:val="77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核心性能指标响应-引弧成功率</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rPr>
              <w:t>1、无涂层钢材冷引弧成功率在首次≥95%，得1分。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0-1</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提供引弧成功率响应的承诺函与第三方检测报告</w:t>
            </w:r>
          </w:p>
        </w:tc>
      </w:tr>
      <w:tr>
        <w:tblPrEx>
          <w:shd w:val="clear" w:color="auto" w:fill="auto"/>
          <w:tblLayout w:type="fixed"/>
          <w:tblCellMar>
            <w:top w:w="0" w:type="dxa"/>
            <w:left w:w="0" w:type="dxa"/>
            <w:bottom w:w="0" w:type="dxa"/>
            <w:right w:w="0" w:type="dxa"/>
          </w:tblCellMar>
        </w:tblPrEx>
        <w:trPr>
          <w:trHeight w:val="11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3</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核心性能指标响应-</w:t>
            </w:r>
            <w:r>
              <w:rPr>
                <w:rFonts w:hint="eastAsia" w:ascii="宋体" w:hAnsi="宋体" w:eastAsia="宋体" w:cs="宋体"/>
                <w:i w:val="0"/>
                <w:color w:val="000000"/>
                <w:sz w:val="18"/>
                <w:szCs w:val="18"/>
                <w:u w:val="none"/>
              </w:rPr>
              <w:t>IGBT功率</w:t>
            </w:r>
            <w:r>
              <w:rPr>
                <w:rFonts w:hint="eastAsia" w:ascii="宋体" w:hAnsi="宋体" w:eastAsia="宋体" w:cs="宋体"/>
                <w:i w:val="0"/>
                <w:color w:val="000000"/>
                <w:kern w:val="0"/>
                <w:sz w:val="18"/>
                <w:szCs w:val="18"/>
                <w:u w:val="none"/>
                <w:lang w:val="en-US" w:eastAsia="zh-CN" w:bidi="ar"/>
              </w:rPr>
              <w:t>循环次数</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1、IGBT功率循环次数≥100000次，得1分。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2、IGBT功率循环次数≥120000次，得2分。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rPr>
              <w:t>2、IGBT功率循环次数≥150000次，得3分。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18"/>
                <w:szCs w:val="18"/>
                <w:u w:val="none"/>
              </w:rPr>
            </w:pPr>
            <w:r>
              <w:rPr>
                <w:rFonts w:hint="eastAsia" w:ascii="宋体" w:hAnsi="宋体" w:eastAsia="宋体" w:cs="宋体"/>
                <w:b/>
                <w:i w:val="0"/>
                <w:color w:val="FF0000"/>
                <w:sz w:val="18"/>
                <w:szCs w:val="18"/>
                <w:u w:val="none"/>
                <w:lang w:val="en-US" w:eastAsia="zh-CN"/>
              </w:rPr>
              <w:t>0-3</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提供承诺函与第三方检测报告（按 JEDEC JESD22‑A122A 执行的功率循环测试报告）或IGBT 模块原厂单独出具的 JEDEC 功率循环 CMA 报告</w:t>
            </w:r>
          </w:p>
        </w:tc>
      </w:tr>
      <w:tr>
        <w:tblPrEx>
          <w:shd w:val="clear" w:color="auto" w:fill="auto"/>
          <w:tblLayout w:type="fixed"/>
          <w:tblCellMar>
            <w:top w:w="0" w:type="dxa"/>
            <w:left w:w="0" w:type="dxa"/>
            <w:bottom w:w="0" w:type="dxa"/>
            <w:right w:w="0" w:type="dxa"/>
          </w:tblCellMar>
        </w:tblPrEx>
        <w:trPr>
          <w:trHeight w:val="247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4</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rPr>
              <w:t>送丝</w:t>
            </w:r>
            <w:r>
              <w:rPr>
                <w:rFonts w:hint="eastAsia"/>
                <w:lang w:val="en-US" w:eastAsia="zh-CN"/>
              </w:rPr>
              <w:t>性能</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基础双驱动送丝机构不得分：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1、四驱送丝机构，得1分；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2、送丝盘轴带阻尼，得1分；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3、带编码器高精度电机，得1分；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4、其他同等性能提升，得1分。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此项总分3分。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0-3</w:t>
            </w:r>
          </w:p>
          <w:p>
            <w:pPr>
              <w:keepNext w:val="0"/>
              <w:keepLines w:val="0"/>
              <w:widowControl/>
              <w:suppressLineNumbers w:val="0"/>
              <w:jc w:val="both"/>
              <w:textAlignment w:val="center"/>
              <w:rPr>
                <w:rFonts w:hint="default" w:ascii="宋体" w:hAnsi="宋体" w:cs="宋体"/>
                <w:b/>
                <w:i w:val="0"/>
                <w:color w:val="FF0000"/>
                <w:kern w:val="0"/>
                <w:sz w:val="18"/>
                <w:szCs w:val="18"/>
                <w:u w:val="none"/>
                <w:lang w:val="en-US" w:eastAsia="zh-CN" w:bidi="ar"/>
              </w:rPr>
            </w:pP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提供配件证明</w:t>
            </w:r>
            <w:r>
              <w:rPr>
                <w:rFonts w:hint="eastAsia" w:ascii="宋体" w:hAnsi="宋体" w:cs="宋体"/>
                <w:i w:val="0"/>
                <w:color w:val="000000"/>
                <w:kern w:val="0"/>
                <w:sz w:val="22"/>
                <w:szCs w:val="22"/>
                <w:u w:val="none"/>
                <w:lang w:val="en-US" w:eastAsia="zh-CN" w:bidi="ar"/>
              </w:rPr>
              <w:t>函件</w:t>
            </w:r>
          </w:p>
        </w:tc>
      </w:tr>
      <w:tr>
        <w:tblPrEx>
          <w:shd w:val="clear" w:color="auto" w:fill="auto"/>
          <w:tblLayout w:type="fixed"/>
          <w:tblCellMar>
            <w:top w:w="0" w:type="dxa"/>
            <w:left w:w="0" w:type="dxa"/>
            <w:bottom w:w="0" w:type="dxa"/>
            <w:right w:w="0" w:type="dxa"/>
          </w:tblCellMar>
        </w:tblPrEx>
        <w:trPr>
          <w:trHeight w:val="4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rPr>
            </w:pPr>
            <w:r>
              <w:rPr>
                <w:rFonts w:hint="eastAsia"/>
                <w:lang w:val="en-US" w:eastAsia="zh-CN"/>
              </w:rPr>
              <w:t>送丝精度</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送丝精度误差≤±0.5mm/s，每提升0.1mm/s，得1分，总分1分。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0-1</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提供承诺函与第三方检测报告</w:t>
            </w:r>
          </w:p>
        </w:tc>
      </w:tr>
      <w:tr>
        <w:tblPrEx>
          <w:shd w:val="clear" w:color="auto" w:fill="auto"/>
          <w:tblLayout w:type="fixed"/>
          <w:tblCellMar>
            <w:top w:w="0" w:type="dxa"/>
            <w:left w:w="0" w:type="dxa"/>
            <w:bottom w:w="0" w:type="dxa"/>
            <w:right w:w="0" w:type="dxa"/>
          </w:tblCellMar>
        </w:tblPrEx>
        <w:trPr>
          <w:trHeight w:val="247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6</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焊接工艺适配方案</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根据本单位母材、工件厚度、使用气体等工况，提供专属焊接参数、焊接飞溅、焊缝成型等优化方案：</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1、满足项目需求，编制详细清晰，内容完整、合理，可控性及可操作性强的。得5-6分。</w:t>
            </w:r>
            <w:r>
              <w:rPr>
                <w:rFonts w:hint="eastAsia" w:ascii="宋体" w:hAnsi="宋体" w:eastAsia="宋体" w:cs="宋体"/>
                <w:i w:val="0"/>
                <w:color w:val="000000"/>
                <w:sz w:val="18"/>
                <w:szCs w:val="18"/>
                <w:u w:val="none"/>
              </w:rPr>
              <w:br w:type="textWrapping"/>
            </w:r>
            <w:r>
              <w:rPr>
                <w:rFonts w:hint="eastAsia" w:ascii="宋体" w:hAnsi="宋体" w:eastAsia="宋体" w:cs="宋体"/>
                <w:i w:val="0"/>
                <w:color w:val="000000"/>
                <w:sz w:val="18"/>
                <w:szCs w:val="18"/>
                <w:u w:val="none"/>
              </w:rPr>
              <w:t>2、基本满足项目实际需求，内容基本完整，合理，可控性及可操作性较强的。得3-4分</w:t>
            </w:r>
            <w:r>
              <w:rPr>
                <w:rFonts w:hint="eastAsia" w:ascii="宋体" w:hAnsi="宋体" w:eastAsia="宋体" w:cs="宋体"/>
                <w:i w:val="0"/>
                <w:color w:val="000000"/>
                <w:sz w:val="18"/>
                <w:szCs w:val="18"/>
                <w:u w:val="none"/>
              </w:rPr>
              <w:br w:type="textWrapping"/>
            </w:r>
            <w:r>
              <w:rPr>
                <w:rFonts w:hint="eastAsia" w:ascii="宋体" w:hAnsi="宋体" w:eastAsia="宋体" w:cs="宋体"/>
                <w:i w:val="0"/>
                <w:color w:val="000000"/>
                <w:sz w:val="18"/>
                <w:szCs w:val="18"/>
                <w:u w:val="none"/>
              </w:rPr>
              <w:t>3、小部分满足项目实际需求，存在部分内容缺漏但基本合理的。得1-2分</w:t>
            </w:r>
            <w:r>
              <w:rPr>
                <w:rFonts w:hint="eastAsia" w:ascii="宋体" w:hAnsi="宋体" w:eastAsia="宋体" w:cs="宋体"/>
                <w:i w:val="0"/>
                <w:color w:val="000000"/>
                <w:sz w:val="18"/>
                <w:szCs w:val="18"/>
                <w:u w:val="none"/>
              </w:rPr>
              <w:br w:type="textWrapping"/>
            </w:r>
            <w:r>
              <w:rPr>
                <w:rFonts w:hint="eastAsia" w:ascii="宋体" w:hAnsi="宋体" w:eastAsia="宋体" w:cs="宋体"/>
                <w:i w:val="0"/>
                <w:color w:val="000000"/>
                <w:sz w:val="18"/>
                <w:szCs w:val="18"/>
                <w:u w:val="none"/>
              </w:rPr>
              <w:t>4、未提供或提供的内容存在明显不足或与本项目情况不符的对应要点方案的。得0分。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0-6</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提供焊接工艺配套方案</w:t>
            </w:r>
          </w:p>
        </w:tc>
      </w:tr>
      <w:tr>
        <w:tblPrEx>
          <w:shd w:val="clear" w:color="auto" w:fill="auto"/>
          <w:tblLayout w:type="fixed"/>
          <w:tblCellMar>
            <w:top w:w="0" w:type="dxa"/>
            <w:left w:w="0" w:type="dxa"/>
            <w:bottom w:w="0" w:type="dxa"/>
            <w:right w:w="0" w:type="dxa"/>
          </w:tblCellMar>
        </w:tblPrEx>
        <w:trPr>
          <w:trHeight w:val="247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7</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焊机安装调试方案</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根据生产需求，提供针对性焊机安装、整机调试、验收实施等全流程方案，确保设备可快速直接投入常态化生产应用。</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1、满足项目需求，编制详细清晰，内容完整、合理，可控性及可操作性强的。得5-6分。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2、基本满足项目实际需求，内容基本完整，合理，可控性及可操作性较强的。得3-4分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3、基本满足项目实际需求，但存在部分内容缺漏但基本合理的。得1-2分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4、未提供或提供的内容存在明显不足或与本项目情况不符的对应要点方案的。得0分。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0-6</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提供安装、调试、验收相关专属方案</w:t>
            </w:r>
          </w:p>
        </w:tc>
      </w:tr>
      <w:tr>
        <w:tblPrEx>
          <w:tblLayout w:type="fixed"/>
          <w:tblCellMar>
            <w:top w:w="0" w:type="dxa"/>
            <w:left w:w="0" w:type="dxa"/>
            <w:bottom w:w="0" w:type="dxa"/>
            <w:right w:w="0" w:type="dxa"/>
          </w:tblCellMar>
        </w:tblPrEx>
        <w:trPr>
          <w:trHeight w:val="247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8</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焊机使用培训方案</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针对焊机的使用操作，维护保养，群控系统操作等制定专用的培训计划和方案，让使用者可以快速熟练掌握设备和系统操作：</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1、满足项目需求，编制详细清晰，内容完整、合理，可控性及可操作性强的。得5-6分。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2、基本满足项目实际需求，内容基本完整，合理，可控性及可操作性较强的。得3-4分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3、基本满足项目实际需求，但存在部分内容缺漏但基本合理的。得1-2分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4、未提供或提供的内容存在明显不足或与本项目情况不符的对应要点方案的。得0分。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0-6</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提供设备及软件培训相关专属方案</w:t>
            </w:r>
          </w:p>
        </w:tc>
      </w:tr>
      <w:tr>
        <w:tblPrEx>
          <w:shd w:val="clear" w:color="auto" w:fill="auto"/>
          <w:tblLayout w:type="fixed"/>
          <w:tblCellMar>
            <w:top w:w="0" w:type="dxa"/>
            <w:left w:w="0" w:type="dxa"/>
            <w:bottom w:w="0" w:type="dxa"/>
            <w:right w:w="0" w:type="dxa"/>
          </w:tblCellMar>
        </w:tblPrEx>
        <w:trPr>
          <w:trHeight w:val="247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9</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智能群控软件系统应用方案</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针对焊机智能群控系统，制定专用的焊机群控硬件，软件系统应用方案，提供群控系统功能、界面、操作等具体方案，帮助乙方快速实现焊接工艺管理，质量管控等功能目标（须满足技术要求以上功能）：</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1、满足项目需求，编制详细清晰，内容完整、合理，可控性及可操作性强的。得5-6分。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2、基本满足项目实际需求，内容基本完整，合理，可控性及可操作性较强的。得3-4分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3、基本满足项目实际需求，但存在部分内容缺漏但基本合理的。得1-2分。</w:t>
            </w:r>
          </w:p>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4、未提供或提供的内容存在明显不足或与本项目情况不符的对应要点方案的。得0分。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0-6</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提供群控系统应用方案</w:t>
            </w:r>
          </w:p>
        </w:tc>
      </w:tr>
      <w:tr>
        <w:tblPrEx>
          <w:shd w:val="clear" w:color="auto" w:fill="auto"/>
          <w:tblLayout w:type="fixed"/>
          <w:tblCellMar>
            <w:top w:w="0" w:type="dxa"/>
            <w:left w:w="0" w:type="dxa"/>
            <w:bottom w:w="0" w:type="dxa"/>
            <w:right w:w="0" w:type="dxa"/>
          </w:tblCellMar>
        </w:tblPrEx>
        <w:trPr>
          <w:trHeight w:val="1000" w:hRule="atLeast"/>
        </w:trPr>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10</w:t>
            </w:r>
          </w:p>
        </w:tc>
        <w:tc>
          <w:tcPr>
            <w:tcW w:w="171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参数存储\故障报警</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1、焊接设备故障代码显示：仅故障提示，无故障显示不得分，有故障报警显示，内容具体，得1分，总分1分。</w:t>
            </w:r>
          </w:p>
        </w:tc>
        <w:tc>
          <w:tcPr>
            <w:tcW w:w="2070" w:type="dxa"/>
            <w:vMerge w:val="restart"/>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0-2</w:t>
            </w:r>
          </w:p>
        </w:tc>
        <w:tc>
          <w:tcPr>
            <w:tcW w:w="3135"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提供承诺函</w:t>
            </w:r>
            <w:r>
              <w:rPr>
                <w:rFonts w:hint="eastAsia" w:ascii="宋体" w:hAnsi="宋体" w:cs="宋体"/>
                <w:i w:val="0"/>
                <w:color w:val="000000"/>
                <w:kern w:val="0"/>
                <w:sz w:val="22"/>
                <w:szCs w:val="22"/>
                <w:u w:val="none"/>
                <w:lang w:val="en-US" w:eastAsia="zh-CN" w:bidi="ar"/>
              </w:rPr>
              <w:t>与</w:t>
            </w:r>
            <w:r>
              <w:rPr>
                <w:rFonts w:hint="eastAsia" w:ascii="宋体" w:hAnsi="宋体" w:eastAsia="宋体" w:cs="宋体"/>
                <w:i w:val="0"/>
                <w:color w:val="000000"/>
                <w:kern w:val="0"/>
                <w:sz w:val="22"/>
                <w:szCs w:val="22"/>
                <w:u w:val="none"/>
                <w:lang w:val="en-US" w:eastAsia="zh-CN" w:bidi="ar"/>
              </w:rPr>
              <w:t>设备参数说明</w:t>
            </w:r>
          </w:p>
        </w:tc>
      </w:tr>
      <w:tr>
        <w:tblPrEx>
          <w:shd w:val="clear" w:color="auto" w:fill="auto"/>
          <w:tblLayout w:type="fixed"/>
          <w:tblCellMar>
            <w:top w:w="0" w:type="dxa"/>
            <w:left w:w="0" w:type="dxa"/>
            <w:bottom w:w="0" w:type="dxa"/>
            <w:right w:w="0" w:type="dxa"/>
          </w:tblCellMar>
        </w:tblPrEx>
        <w:trPr>
          <w:trHeight w:val="700" w:hRule="atLeast"/>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71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cs="宋体"/>
                <w:i w:val="0"/>
                <w:color w:val="000000"/>
                <w:sz w:val="18"/>
                <w:szCs w:val="18"/>
                <w:u w:val="none"/>
                <w:lang w:val="en-US" w:eastAsia="zh-CN"/>
              </w:rPr>
              <w:t>2</w:t>
            </w:r>
            <w:r>
              <w:rPr>
                <w:rFonts w:hint="eastAsia" w:ascii="宋体" w:hAnsi="宋体" w:eastAsia="宋体" w:cs="宋体"/>
                <w:i w:val="0"/>
                <w:color w:val="000000"/>
                <w:sz w:val="18"/>
                <w:szCs w:val="18"/>
                <w:u w:val="none"/>
              </w:rPr>
              <w:t>、主机可存储≥50 组焊接参数不得分；超过150组，得1分；总分1分。</w:t>
            </w:r>
          </w:p>
        </w:tc>
        <w:tc>
          <w:tcPr>
            <w:tcW w:w="2070" w:type="dxa"/>
            <w:vMerge w:val="continue"/>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b/>
                <w:i w:val="0"/>
                <w:color w:val="FF0000"/>
                <w:kern w:val="0"/>
                <w:sz w:val="18"/>
                <w:szCs w:val="18"/>
                <w:u w:val="none"/>
                <w:lang w:val="en-US" w:eastAsia="zh-CN" w:bidi="ar"/>
              </w:rPr>
            </w:pPr>
          </w:p>
        </w:tc>
        <w:tc>
          <w:tcPr>
            <w:tcW w:w="3135"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307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11</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其他证明</w:t>
            </w:r>
          </w:p>
        </w:tc>
        <w:tc>
          <w:tcPr>
            <w:tcW w:w="586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强制CCC认证：基础强制认证类不得分，其他自愿性认证:CQC，CB、CE,能效证书、IS03834认证等，每增加2项可得1分，总分2分。</w:t>
            </w:r>
          </w:p>
        </w:tc>
        <w:tc>
          <w:tcPr>
            <w:tcW w:w="207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0-2</w:t>
            </w:r>
          </w:p>
        </w:tc>
        <w:tc>
          <w:tcPr>
            <w:tcW w:w="313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提供相关证明资料</w:t>
            </w:r>
          </w:p>
        </w:tc>
      </w:tr>
      <w:tr>
        <w:tblPrEx>
          <w:tblLayout w:type="fixed"/>
          <w:tblCellMar>
            <w:top w:w="0" w:type="dxa"/>
            <w:left w:w="0" w:type="dxa"/>
            <w:bottom w:w="0" w:type="dxa"/>
            <w:right w:w="0" w:type="dxa"/>
          </w:tblCellMar>
        </w:tblPrEx>
        <w:trPr>
          <w:trHeight w:val="580" w:hRule="atLeast"/>
        </w:trPr>
        <w:tc>
          <w:tcPr>
            <w:tcW w:w="10725" w:type="dxa"/>
            <w:gridSpan w:val="4"/>
            <w:tcBorders>
              <w:top w:val="single" w:color="000000" w:sz="8" w:space="0"/>
              <w:left w:val="single" w:color="000000" w:sz="8"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评分小计（T）（满分</w:t>
            </w:r>
            <w:r>
              <w:rPr>
                <w:rFonts w:hint="eastAsia" w:ascii="宋体" w:hAnsi="宋体" w:cs="宋体"/>
                <w:b/>
                <w:i w:val="0"/>
                <w:color w:val="000000"/>
                <w:kern w:val="0"/>
                <w:sz w:val="21"/>
                <w:szCs w:val="21"/>
                <w:u w:val="none"/>
                <w:lang w:val="en-US" w:eastAsia="zh-CN" w:bidi="ar"/>
              </w:rPr>
              <w:t>38</w:t>
            </w:r>
            <w:r>
              <w:rPr>
                <w:rFonts w:hint="eastAsia" w:ascii="宋体" w:hAnsi="宋体" w:eastAsia="宋体" w:cs="宋体"/>
                <w:b/>
                <w:i w:val="0"/>
                <w:color w:val="000000"/>
                <w:kern w:val="0"/>
                <w:sz w:val="21"/>
                <w:szCs w:val="21"/>
                <w:u w:val="none"/>
                <w:lang w:val="en-US" w:eastAsia="zh-CN" w:bidi="ar"/>
              </w:rPr>
              <w:t>分）</w:t>
            </w:r>
          </w:p>
        </w:tc>
        <w:tc>
          <w:tcPr>
            <w:tcW w:w="3135" w:type="dxa"/>
            <w:tcBorders>
              <w:top w:val="single" w:color="000000" w:sz="8" w:space="0"/>
              <w:left w:val="single" w:color="000000" w:sz="4"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default" w:ascii="Times New Roman" w:hAnsi="Times New Roman" w:eastAsia="等线" w:cs="Times New Roman"/>
                <w:b/>
                <w:i w:val="0"/>
                <w:color w:val="000000"/>
                <w:sz w:val="21"/>
                <w:szCs w:val="21"/>
                <w:u w:val="none"/>
              </w:rPr>
            </w:pPr>
          </w:p>
        </w:tc>
      </w:tr>
    </w:tbl>
    <w:p>
      <w:pPr>
        <w:widowControl/>
        <w:spacing w:line="360" w:lineRule="auto"/>
        <w:jc w:val="left"/>
        <w:outlineLvl w:val="2"/>
        <w:rPr>
          <w:rFonts w:hint="eastAsia" w:ascii="宋体" w:hAnsi="宋体"/>
          <w:b/>
          <w:bCs/>
          <w:color w:val="0000FF"/>
          <w:sz w:val="24"/>
          <w:szCs w:val="24"/>
        </w:rPr>
        <w:sectPr>
          <w:pgSz w:w="16838" w:h="11906" w:orient="landscape"/>
          <w:pgMar w:top="1134" w:right="1134" w:bottom="851" w:left="1134" w:header="851" w:footer="992" w:gutter="0"/>
          <w:pgBorders>
            <w:top w:val="none" w:sz="0" w:space="0"/>
            <w:left w:val="none" w:sz="0" w:space="0"/>
            <w:bottom w:val="none" w:sz="0" w:space="0"/>
            <w:right w:val="none" w:sz="0" w:space="0"/>
          </w:pgBorders>
          <w:cols w:space="425" w:num="1"/>
          <w:docGrid w:type="lines" w:linePitch="312" w:charSpace="0"/>
        </w:sectPr>
      </w:pPr>
    </w:p>
    <w:p>
      <w:pPr>
        <w:widowControl/>
        <w:spacing w:line="360" w:lineRule="auto"/>
        <w:jc w:val="left"/>
        <w:outlineLvl w:val="2"/>
        <w:rPr>
          <w:rFonts w:hint="eastAsia" w:ascii="宋体" w:hAnsi="宋体"/>
          <w:b/>
          <w:bCs/>
          <w:color w:val="0000FF"/>
          <w:sz w:val="24"/>
          <w:szCs w:val="24"/>
        </w:rPr>
      </w:pPr>
      <w:bookmarkStart w:id="12" w:name="OLE_LINK11"/>
      <w:r>
        <w:rPr>
          <w:rFonts w:hint="eastAsia" w:ascii="宋体" w:hAnsi="宋体"/>
          <w:b/>
          <w:bCs/>
          <w:color w:val="0000FF"/>
          <w:sz w:val="24"/>
          <w:szCs w:val="24"/>
        </w:rPr>
        <w:t>表三：供应商价格C评审项目/评分标准</w:t>
      </w:r>
      <w:bookmarkEnd w:id="11"/>
      <w:bookmarkEnd w:id="12"/>
    </w:p>
    <w:tbl>
      <w:tblPr>
        <w:tblStyle w:val="13"/>
        <w:tblW w:w="14420" w:type="dxa"/>
        <w:tblInd w:w="113" w:type="dxa"/>
        <w:tblLayout w:type="fixed"/>
        <w:tblCellMar>
          <w:top w:w="0" w:type="dxa"/>
          <w:left w:w="108" w:type="dxa"/>
          <w:bottom w:w="0" w:type="dxa"/>
          <w:right w:w="108" w:type="dxa"/>
        </w:tblCellMar>
      </w:tblPr>
      <w:tblGrid>
        <w:gridCol w:w="504"/>
        <w:gridCol w:w="925"/>
        <w:gridCol w:w="1822"/>
        <w:gridCol w:w="781"/>
        <w:gridCol w:w="4947"/>
        <w:gridCol w:w="3753"/>
        <w:gridCol w:w="1688"/>
      </w:tblGrid>
      <w:tr>
        <w:tblPrEx>
          <w:tblLayout w:type="fixed"/>
          <w:tblCellMar>
            <w:top w:w="0" w:type="dxa"/>
            <w:left w:w="108" w:type="dxa"/>
            <w:bottom w:w="0" w:type="dxa"/>
            <w:right w:w="108" w:type="dxa"/>
          </w:tblCellMar>
        </w:tblPrEx>
        <w:trPr>
          <w:trHeight w:val="486" w:hRule="atLeast"/>
        </w:trPr>
        <w:tc>
          <w:tcPr>
            <w:tcW w:w="50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w:t>
            </w:r>
          </w:p>
        </w:tc>
        <w:tc>
          <w:tcPr>
            <w:tcW w:w="925"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1822"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78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4947" w:type="dxa"/>
            <w:tcBorders>
              <w:top w:val="single" w:color="auto" w:sz="4" w:space="0"/>
              <w:left w:val="nil"/>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评审标准</w:t>
            </w:r>
          </w:p>
          <w:p>
            <w:pPr>
              <w:widowControl/>
              <w:spacing w:line="200" w:lineRule="exact"/>
              <w:jc w:val="center"/>
              <w:rPr>
                <w:rFonts w:hint="eastAsia" w:ascii="宋体" w:hAnsi="宋体" w:cs="宋体"/>
                <w:b/>
                <w:bCs/>
                <w:color w:val="0000FF"/>
                <w:kern w:val="0"/>
                <w:sz w:val="18"/>
                <w:szCs w:val="18"/>
              </w:rPr>
            </w:pPr>
            <w:r>
              <w:rPr>
                <w:rFonts w:hint="eastAsia" w:ascii="宋体" w:hAnsi="宋体" w:cs="宋体"/>
                <w:b/>
                <w:bCs/>
                <w:color w:val="FF0000"/>
                <w:kern w:val="0"/>
                <w:sz w:val="18"/>
                <w:szCs w:val="18"/>
              </w:rPr>
              <w:t>（根据项目情况选择其一）</w:t>
            </w:r>
          </w:p>
        </w:tc>
        <w:tc>
          <w:tcPr>
            <w:tcW w:w="3753"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说明</w:t>
            </w:r>
            <w:r>
              <w:rPr>
                <w:rFonts w:hint="eastAsia" w:ascii="宋体" w:hAnsi="宋体" w:cs="宋体"/>
                <w:b/>
                <w:bCs/>
                <w:color w:val="FF0000"/>
                <w:kern w:val="0"/>
                <w:sz w:val="18"/>
                <w:szCs w:val="18"/>
              </w:rPr>
              <w:t>（面向供应商）</w:t>
            </w:r>
          </w:p>
        </w:tc>
        <w:tc>
          <w:tcPr>
            <w:tcW w:w="1688"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备注</w:t>
            </w:r>
          </w:p>
          <w:p>
            <w:pPr>
              <w:widowControl/>
              <w:spacing w:line="200" w:lineRule="exact"/>
              <w:jc w:val="center"/>
              <w:rPr>
                <w:rFonts w:hint="eastAsia" w:ascii="宋体" w:hAnsi="宋体" w:cs="宋体"/>
                <w:b/>
                <w:bCs/>
                <w:color w:val="000000"/>
                <w:kern w:val="0"/>
                <w:sz w:val="18"/>
                <w:szCs w:val="18"/>
              </w:rPr>
            </w:pPr>
          </w:p>
        </w:tc>
      </w:tr>
      <w:tr>
        <w:tblPrEx>
          <w:tblLayout w:type="fixed"/>
          <w:tblCellMar>
            <w:top w:w="0" w:type="dxa"/>
            <w:left w:w="108" w:type="dxa"/>
            <w:bottom w:w="0" w:type="dxa"/>
            <w:right w:w="108" w:type="dxa"/>
          </w:tblCellMar>
        </w:tblPrEx>
        <w:trPr>
          <w:trHeight w:val="3055" w:hRule="atLeast"/>
        </w:trPr>
        <w:tc>
          <w:tcPr>
            <w:tcW w:w="50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13" w:name="_Hlk216870764"/>
            <w:r>
              <w:rPr>
                <w:rFonts w:ascii="宋体" w:hAnsi="宋体" w:cs="宋体"/>
                <w:b/>
                <w:bCs/>
                <w:color w:val="000000"/>
                <w:kern w:val="0"/>
                <w:sz w:val="18"/>
                <w:szCs w:val="18"/>
              </w:rPr>
              <w:t>3</w:t>
            </w:r>
          </w:p>
        </w:tc>
        <w:tc>
          <w:tcPr>
            <w:tcW w:w="92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价格C</w:t>
            </w:r>
          </w:p>
        </w:tc>
        <w:tc>
          <w:tcPr>
            <w:tcW w:w="182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FF0000"/>
                <w:kern w:val="0"/>
                <w:sz w:val="18"/>
                <w:szCs w:val="18"/>
              </w:rPr>
            </w:pPr>
            <w:r>
              <w:rPr>
                <w:rFonts w:hint="eastAsia" w:ascii="宋体" w:hAnsi="宋体" w:cs="宋体"/>
                <w:b/>
                <w:bCs/>
                <w:color w:val="FF0000"/>
                <w:kern w:val="0"/>
                <w:sz w:val="18"/>
                <w:szCs w:val="18"/>
              </w:rPr>
              <w:t>提供设计&amp;服务价格/配套物资价格</w:t>
            </w:r>
          </w:p>
        </w:tc>
        <w:tc>
          <w:tcPr>
            <w:tcW w:w="78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b/>
                <w:bCs/>
                <w:color w:val="FF0000"/>
                <w:kern w:val="0"/>
                <w:sz w:val="18"/>
                <w:szCs w:val="18"/>
                <w:lang w:val="en-US" w:eastAsia="zh-CN"/>
              </w:rPr>
              <w:t>50</w:t>
            </w:r>
            <w:r>
              <w:rPr>
                <w:rFonts w:hint="eastAsia" w:ascii="宋体" w:hAnsi="宋体" w:cs="宋体"/>
                <w:b/>
                <w:bCs/>
                <w:color w:val="FF0000"/>
                <w:kern w:val="0"/>
                <w:sz w:val="18"/>
                <w:szCs w:val="18"/>
              </w:rPr>
              <w:t>分</w:t>
            </w:r>
          </w:p>
        </w:tc>
        <w:tc>
          <w:tcPr>
            <w:tcW w:w="4947" w:type="dxa"/>
            <w:tcBorders>
              <w:top w:val="single" w:color="auto" w:sz="4" w:space="0"/>
              <w:left w:val="nil"/>
              <w:bottom w:val="single" w:color="auto" w:sz="4" w:space="0"/>
              <w:right w:val="single" w:color="auto" w:sz="4" w:space="0"/>
            </w:tcBorders>
            <w:vAlign w:val="center"/>
          </w:tcPr>
          <w:p>
            <w:pPr>
              <w:widowControl/>
              <w:wordWrap w:val="0"/>
              <w:spacing w:line="240" w:lineRule="exact"/>
              <w:jc w:val="left"/>
              <w:rPr>
                <w:rFonts w:hint="default" w:ascii="宋体" w:hAnsi="宋体" w:eastAsia="宋体" w:cs="宋体"/>
                <w:b/>
                <w:bCs/>
                <w:color w:val="0000FF"/>
                <w:kern w:val="0"/>
                <w:sz w:val="20"/>
                <w:lang w:val="en-US" w:eastAsia="zh-CN"/>
              </w:rPr>
            </w:pPr>
            <w:r>
              <w:rPr>
                <w:rFonts w:hint="eastAsia" w:ascii="宋体" w:hAnsi="宋体" w:cs="宋体"/>
                <w:b/>
                <w:bCs/>
                <w:color w:val="000000" w:themeColor="text1"/>
                <w:kern w:val="0"/>
                <w:sz w:val="18"/>
                <w:szCs w:val="18"/>
                <w14:textFill>
                  <w14:solidFill>
                    <w14:schemeClr w14:val="tx1"/>
                  </w14:solidFill>
                </w14:textFill>
              </w:rPr>
              <w:t>比值法：</w:t>
            </w:r>
            <w:r>
              <w:rPr>
                <w:rFonts w:hint="eastAsia" w:ascii="宋体" w:hAnsi="宋体" w:cs="宋体"/>
                <w:b/>
                <w:bCs/>
                <w:color w:val="0000FF"/>
                <w:kern w:val="0"/>
                <w:sz w:val="18"/>
                <w:szCs w:val="18"/>
              </w:rPr>
              <w:t>满足招标文件要求且投标价格最低的投标报价作为评标基准价，其价格分为满分；投标报价得分=（评标基准价/投标报价）*100</w:t>
            </w:r>
          </w:p>
        </w:tc>
        <w:tc>
          <w:tcPr>
            <w:tcW w:w="375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投标报价一览表所涉及的项目总价（</w:t>
            </w:r>
            <w:r>
              <w:rPr>
                <w:rFonts w:hint="eastAsia" w:ascii="宋体" w:hAnsi="宋体" w:cs="宋体"/>
                <w:b/>
                <w:bCs/>
                <w:color w:val="0000FF"/>
                <w:kern w:val="0"/>
                <w:sz w:val="18"/>
                <w:szCs w:val="18"/>
              </w:rPr>
              <w:t>含税</w:t>
            </w:r>
            <w:r>
              <w:rPr>
                <w:rFonts w:hint="eastAsia" w:ascii="宋体" w:hAnsi="宋体" w:cs="宋体"/>
                <w:b/>
                <w:bCs/>
                <w:color w:val="000000"/>
                <w:kern w:val="0"/>
                <w:sz w:val="18"/>
                <w:szCs w:val="18"/>
              </w:rPr>
              <w:t>）</w:t>
            </w:r>
          </w:p>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各分项报价保留小数点后2位有效数字</w:t>
            </w:r>
          </w:p>
        </w:tc>
        <w:tc>
          <w:tcPr>
            <w:tcW w:w="168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p>
          <w:bookmarkEnd w:id="13"/>
        </w:tc>
      </w:tr>
    </w:tbl>
    <w:p>
      <w:pPr>
        <w:rPr>
          <w:rFonts w:hint="eastAsia" w:ascii="等线" w:hAnsi="等线" w:eastAsia="等线"/>
          <w:b/>
          <w:bCs/>
          <w:sz w:val="18"/>
          <w:szCs w:val="18"/>
        </w:rPr>
      </w:pPr>
    </w:p>
    <w:sectPr>
      <w:pgSz w:w="16838" w:h="11906" w:orient="landscape"/>
      <w:pgMar w:top="1134" w:right="1134" w:bottom="851"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320"/>
    <w:multiLevelType w:val="multilevel"/>
    <w:tmpl w:val="04950320"/>
    <w:lvl w:ilvl="0" w:tentative="0">
      <w:start w:val="1"/>
      <w:numFmt w:val="chineseCountingThousand"/>
      <w:suff w:val="space"/>
      <w:lvlText w:val="%1、"/>
      <w:lvlJc w:val="left"/>
      <w:pPr>
        <w:ind w:left="440" w:hanging="440"/>
      </w:pPr>
      <w:rPr>
        <w:rFonts w:hint="eastAsia"/>
        <w:b/>
        <w:bCs w:val="0"/>
        <w:color w:val="auto"/>
      </w:rPr>
    </w:lvl>
    <w:lvl w:ilvl="1" w:tentative="0">
      <w:start w:val="1"/>
      <w:numFmt w:val="decimal"/>
      <w:suff w:val="space"/>
      <w:lvlText w:val="%2、"/>
      <w:lvlJc w:val="left"/>
      <w:pPr>
        <w:ind w:left="360" w:hanging="360"/>
      </w:pPr>
      <w:rPr>
        <w:rFonts w:hint="default"/>
        <w:color w:val="auto"/>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D006CB9"/>
    <w:multiLevelType w:val="multilevel"/>
    <w:tmpl w:val="0D006CB9"/>
    <w:lvl w:ilvl="0" w:tentative="0">
      <w:start w:val="1"/>
      <w:numFmt w:val="chineseCountingThousand"/>
      <w:suff w:val="space"/>
      <w:lvlText w:val="(%1)"/>
      <w:lvlJc w:val="left"/>
      <w:pPr>
        <w:ind w:left="0" w:firstLine="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072F7D"/>
    <w:multiLevelType w:val="multilevel"/>
    <w:tmpl w:val="22072F7D"/>
    <w:lvl w:ilvl="0" w:tentative="0">
      <w:start w:val="1"/>
      <w:numFmt w:val="decimal"/>
      <w:suff w:val="space"/>
      <w:lvlText w:val="%1、"/>
      <w:lvlJc w:val="left"/>
      <w:pPr>
        <w:ind w:left="357" w:hanging="357"/>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51265CC4"/>
    <w:multiLevelType w:val="multilevel"/>
    <w:tmpl w:val="51265CC4"/>
    <w:lvl w:ilvl="0" w:tentative="0">
      <w:start w:val="1"/>
      <w:numFmt w:val="decimal"/>
      <w:suff w:val="space"/>
      <w:lvlText w:val="%1、"/>
      <w:lvlJc w:val="left"/>
      <w:pPr>
        <w:ind w:left="360" w:hanging="360"/>
      </w:pPr>
      <w:rPr>
        <w:rFonts w:hint="default"/>
      </w:rPr>
    </w:lvl>
    <w:lvl w:ilvl="1" w:tentative="0">
      <w:start w:val="1"/>
      <w:numFmt w:val="decimal"/>
      <w:suff w:val="space"/>
      <w:lvlText w:val="%2、"/>
      <w:lvlJc w:val="left"/>
      <w:pPr>
        <w:ind w:left="357" w:hanging="357"/>
      </w:pPr>
      <w:rPr>
        <w:rFonts w:hint="default"/>
      </w:rPr>
    </w:lvl>
    <w:lvl w:ilvl="2" w:tentative="0">
      <w:start w:val="1"/>
      <w:numFmt w:val="decimalEnclosedCircle"/>
      <w:lvlText w:val="%3"/>
      <w:lvlJc w:val="left"/>
      <w:pPr>
        <w:ind w:left="1240" w:hanging="36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笔墨江湖1413351998">
    <w15:presenceInfo w15:providerId="None" w15:userId="笔墨江湖14133519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0D64"/>
    <w:rsid w:val="00052384"/>
    <w:rsid w:val="0005690C"/>
    <w:rsid w:val="0006225D"/>
    <w:rsid w:val="00086BF8"/>
    <w:rsid w:val="0009445B"/>
    <w:rsid w:val="000A2ABB"/>
    <w:rsid w:val="000B0B65"/>
    <w:rsid w:val="000B2A32"/>
    <w:rsid w:val="000C3DB0"/>
    <w:rsid w:val="000D3FB3"/>
    <w:rsid w:val="000E6041"/>
    <w:rsid w:val="000F4A51"/>
    <w:rsid w:val="00105477"/>
    <w:rsid w:val="001132DF"/>
    <w:rsid w:val="00142E42"/>
    <w:rsid w:val="00143264"/>
    <w:rsid w:val="00161C70"/>
    <w:rsid w:val="00172A27"/>
    <w:rsid w:val="00196C64"/>
    <w:rsid w:val="001C34FE"/>
    <w:rsid w:val="001D336D"/>
    <w:rsid w:val="001D6087"/>
    <w:rsid w:val="001E00C0"/>
    <w:rsid w:val="00200525"/>
    <w:rsid w:val="00214B8E"/>
    <w:rsid w:val="00223A26"/>
    <w:rsid w:val="00223B7B"/>
    <w:rsid w:val="00230B74"/>
    <w:rsid w:val="002442EE"/>
    <w:rsid w:val="00275DE6"/>
    <w:rsid w:val="002C4FA0"/>
    <w:rsid w:val="002F4E44"/>
    <w:rsid w:val="003148B5"/>
    <w:rsid w:val="00321756"/>
    <w:rsid w:val="003536BD"/>
    <w:rsid w:val="00371A0A"/>
    <w:rsid w:val="00382ADE"/>
    <w:rsid w:val="003855FD"/>
    <w:rsid w:val="00385C1C"/>
    <w:rsid w:val="00393AF6"/>
    <w:rsid w:val="0042263E"/>
    <w:rsid w:val="004369AD"/>
    <w:rsid w:val="004622C9"/>
    <w:rsid w:val="004647BB"/>
    <w:rsid w:val="00464AFF"/>
    <w:rsid w:val="004A5A99"/>
    <w:rsid w:val="004D34D3"/>
    <w:rsid w:val="0051567C"/>
    <w:rsid w:val="005529F3"/>
    <w:rsid w:val="00560705"/>
    <w:rsid w:val="005A3146"/>
    <w:rsid w:val="005A590D"/>
    <w:rsid w:val="005E5FA8"/>
    <w:rsid w:val="005F54F8"/>
    <w:rsid w:val="00617A00"/>
    <w:rsid w:val="00654F9A"/>
    <w:rsid w:val="00654FEB"/>
    <w:rsid w:val="006943B1"/>
    <w:rsid w:val="006B6A7B"/>
    <w:rsid w:val="006F7293"/>
    <w:rsid w:val="00703983"/>
    <w:rsid w:val="00723765"/>
    <w:rsid w:val="007242A9"/>
    <w:rsid w:val="00724CE0"/>
    <w:rsid w:val="007344EA"/>
    <w:rsid w:val="00770154"/>
    <w:rsid w:val="00773E90"/>
    <w:rsid w:val="007A1BA8"/>
    <w:rsid w:val="007A32BB"/>
    <w:rsid w:val="007A7EBB"/>
    <w:rsid w:val="007B5EAE"/>
    <w:rsid w:val="007E72ED"/>
    <w:rsid w:val="007F7DC7"/>
    <w:rsid w:val="00837E10"/>
    <w:rsid w:val="008450B7"/>
    <w:rsid w:val="00852DB8"/>
    <w:rsid w:val="00862DA9"/>
    <w:rsid w:val="00871A69"/>
    <w:rsid w:val="009051D8"/>
    <w:rsid w:val="00935728"/>
    <w:rsid w:val="0098516E"/>
    <w:rsid w:val="00985317"/>
    <w:rsid w:val="009A5EB9"/>
    <w:rsid w:val="009B0972"/>
    <w:rsid w:val="009B742A"/>
    <w:rsid w:val="009C48CE"/>
    <w:rsid w:val="009F1404"/>
    <w:rsid w:val="00A23D2B"/>
    <w:rsid w:val="00A646A2"/>
    <w:rsid w:val="00A67251"/>
    <w:rsid w:val="00A953E3"/>
    <w:rsid w:val="00AB2F20"/>
    <w:rsid w:val="00AD7822"/>
    <w:rsid w:val="00B06412"/>
    <w:rsid w:val="00B55276"/>
    <w:rsid w:val="00B737BA"/>
    <w:rsid w:val="00BA3827"/>
    <w:rsid w:val="00BB45F0"/>
    <w:rsid w:val="00BE1AA5"/>
    <w:rsid w:val="00BF6E8D"/>
    <w:rsid w:val="00C17EF4"/>
    <w:rsid w:val="00C26D29"/>
    <w:rsid w:val="00C3109C"/>
    <w:rsid w:val="00C31999"/>
    <w:rsid w:val="00C3537D"/>
    <w:rsid w:val="00C41956"/>
    <w:rsid w:val="00CA2B21"/>
    <w:rsid w:val="00CB25DB"/>
    <w:rsid w:val="00CB5CB7"/>
    <w:rsid w:val="00CC409F"/>
    <w:rsid w:val="00CE561D"/>
    <w:rsid w:val="00CF7EB6"/>
    <w:rsid w:val="00D02256"/>
    <w:rsid w:val="00D1191E"/>
    <w:rsid w:val="00D36837"/>
    <w:rsid w:val="00D43C43"/>
    <w:rsid w:val="00D44D39"/>
    <w:rsid w:val="00D52215"/>
    <w:rsid w:val="00D54667"/>
    <w:rsid w:val="00D55399"/>
    <w:rsid w:val="00D60116"/>
    <w:rsid w:val="00D973F5"/>
    <w:rsid w:val="00DB2073"/>
    <w:rsid w:val="00DD2DD0"/>
    <w:rsid w:val="00DE75AF"/>
    <w:rsid w:val="00E425AA"/>
    <w:rsid w:val="00E44D16"/>
    <w:rsid w:val="00E91FEB"/>
    <w:rsid w:val="00EA09AD"/>
    <w:rsid w:val="00EA4FE3"/>
    <w:rsid w:val="00EB1A34"/>
    <w:rsid w:val="00EE06F4"/>
    <w:rsid w:val="00EE3E81"/>
    <w:rsid w:val="00F01F45"/>
    <w:rsid w:val="00F26B3B"/>
    <w:rsid w:val="00F66A1B"/>
    <w:rsid w:val="00F81518"/>
    <w:rsid w:val="00F8763E"/>
    <w:rsid w:val="00FA6120"/>
    <w:rsid w:val="00FB1B5D"/>
    <w:rsid w:val="00FB1D21"/>
    <w:rsid w:val="00FC0368"/>
    <w:rsid w:val="01AC70AC"/>
    <w:rsid w:val="022551BE"/>
    <w:rsid w:val="02326562"/>
    <w:rsid w:val="02BF0A2C"/>
    <w:rsid w:val="07565A6F"/>
    <w:rsid w:val="07B00BB4"/>
    <w:rsid w:val="08AE3344"/>
    <w:rsid w:val="09E47CAB"/>
    <w:rsid w:val="09FD7DF8"/>
    <w:rsid w:val="0B5B2ECB"/>
    <w:rsid w:val="0C1A4673"/>
    <w:rsid w:val="0C9003FE"/>
    <w:rsid w:val="104E5063"/>
    <w:rsid w:val="11A92FC0"/>
    <w:rsid w:val="12610085"/>
    <w:rsid w:val="13BF43CD"/>
    <w:rsid w:val="15971967"/>
    <w:rsid w:val="197079E3"/>
    <w:rsid w:val="1AF35E37"/>
    <w:rsid w:val="1D5F1ECA"/>
    <w:rsid w:val="1D86087A"/>
    <w:rsid w:val="1E630CB7"/>
    <w:rsid w:val="1E9F1A13"/>
    <w:rsid w:val="211C4C2F"/>
    <w:rsid w:val="21BD2FBA"/>
    <w:rsid w:val="23A40B43"/>
    <w:rsid w:val="25024259"/>
    <w:rsid w:val="28D64C70"/>
    <w:rsid w:val="2A9A6A3F"/>
    <w:rsid w:val="2B482B8A"/>
    <w:rsid w:val="2C9C69E0"/>
    <w:rsid w:val="2CD054B9"/>
    <w:rsid w:val="2CE360C1"/>
    <w:rsid w:val="2D506C87"/>
    <w:rsid w:val="2DDA3415"/>
    <w:rsid w:val="2E997DD0"/>
    <w:rsid w:val="2F522993"/>
    <w:rsid w:val="2FC72F70"/>
    <w:rsid w:val="308560FA"/>
    <w:rsid w:val="30A90A4D"/>
    <w:rsid w:val="33151067"/>
    <w:rsid w:val="33484D17"/>
    <w:rsid w:val="368D6328"/>
    <w:rsid w:val="387C0DE4"/>
    <w:rsid w:val="39E54850"/>
    <w:rsid w:val="3E806C83"/>
    <w:rsid w:val="3EAA184F"/>
    <w:rsid w:val="3EC05D3F"/>
    <w:rsid w:val="3F204650"/>
    <w:rsid w:val="40394773"/>
    <w:rsid w:val="41443EF5"/>
    <w:rsid w:val="423742F8"/>
    <w:rsid w:val="443C0CEB"/>
    <w:rsid w:val="445D4B94"/>
    <w:rsid w:val="44C017F9"/>
    <w:rsid w:val="46493152"/>
    <w:rsid w:val="464A4625"/>
    <w:rsid w:val="471C5B80"/>
    <w:rsid w:val="47AE0224"/>
    <w:rsid w:val="482960B1"/>
    <w:rsid w:val="482B13C9"/>
    <w:rsid w:val="489E5952"/>
    <w:rsid w:val="4A160BC3"/>
    <w:rsid w:val="4B374F79"/>
    <w:rsid w:val="4E66785A"/>
    <w:rsid w:val="4EEB3EE1"/>
    <w:rsid w:val="4FAC1033"/>
    <w:rsid w:val="4FDE51CC"/>
    <w:rsid w:val="50B774CE"/>
    <w:rsid w:val="50BC0FCD"/>
    <w:rsid w:val="511027B9"/>
    <w:rsid w:val="516A5F58"/>
    <w:rsid w:val="51F2199E"/>
    <w:rsid w:val="53856DF1"/>
    <w:rsid w:val="53CB7FF7"/>
    <w:rsid w:val="540C66C2"/>
    <w:rsid w:val="54D5610B"/>
    <w:rsid w:val="56196F34"/>
    <w:rsid w:val="568C14BF"/>
    <w:rsid w:val="5719647B"/>
    <w:rsid w:val="59032E57"/>
    <w:rsid w:val="598044C0"/>
    <w:rsid w:val="59E06ABA"/>
    <w:rsid w:val="5B606120"/>
    <w:rsid w:val="5BAC7A82"/>
    <w:rsid w:val="5CEE00FA"/>
    <w:rsid w:val="5D0F6A92"/>
    <w:rsid w:val="5EF7293C"/>
    <w:rsid w:val="5F593163"/>
    <w:rsid w:val="61C175A0"/>
    <w:rsid w:val="621B64B0"/>
    <w:rsid w:val="631C5792"/>
    <w:rsid w:val="64051D01"/>
    <w:rsid w:val="643C6F6D"/>
    <w:rsid w:val="646654BA"/>
    <w:rsid w:val="64981F43"/>
    <w:rsid w:val="66CA10FA"/>
    <w:rsid w:val="67201489"/>
    <w:rsid w:val="681475F9"/>
    <w:rsid w:val="68203265"/>
    <w:rsid w:val="686C65F8"/>
    <w:rsid w:val="68E7461C"/>
    <w:rsid w:val="6990000F"/>
    <w:rsid w:val="69DC5C4C"/>
    <w:rsid w:val="6A575048"/>
    <w:rsid w:val="6A5C1D5A"/>
    <w:rsid w:val="6B4B592E"/>
    <w:rsid w:val="6C3300A1"/>
    <w:rsid w:val="6D743A4B"/>
    <w:rsid w:val="6DAA4575"/>
    <w:rsid w:val="6E27050B"/>
    <w:rsid w:val="6E4A67E5"/>
    <w:rsid w:val="6F151264"/>
    <w:rsid w:val="70BF30CF"/>
    <w:rsid w:val="72D9168E"/>
    <w:rsid w:val="72E86541"/>
    <w:rsid w:val="73B14F95"/>
    <w:rsid w:val="73E940A9"/>
    <w:rsid w:val="741905C6"/>
    <w:rsid w:val="742C27ED"/>
    <w:rsid w:val="767B1D57"/>
    <w:rsid w:val="781750D2"/>
    <w:rsid w:val="792C4921"/>
    <w:rsid w:val="7A7A4704"/>
    <w:rsid w:val="7AF76F39"/>
    <w:rsid w:val="7C3D3F02"/>
    <w:rsid w:val="7CE9453C"/>
    <w:rsid w:val="7E5A048C"/>
    <w:rsid w:val="7F8B5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9"/>
    <w:pPr>
      <w:keepNext/>
      <w:keepLines/>
      <w:spacing w:before="260" w:after="260"/>
      <w:jc w:val="center"/>
      <w:outlineLvl w:val="2"/>
    </w:pPr>
    <w:rPr>
      <w:rFonts w:ascii="Times New Roman" w:hAnsi="Times New Roman"/>
      <w:b/>
      <w:sz w:val="32"/>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3"/>
    <w:qFormat/>
    <w:uiPriority w:val="0"/>
    <w:rPr>
      <w:b/>
      <w:bCs/>
    </w:rPr>
  </w:style>
  <w:style w:type="paragraph" w:styleId="4">
    <w:name w:val="annotation text"/>
    <w:basedOn w:val="1"/>
    <w:link w:val="22"/>
    <w:qFormat/>
    <w:uiPriority w:val="0"/>
    <w:pPr>
      <w:jc w:val="left"/>
    </w:pPr>
  </w:style>
  <w:style w:type="paragraph" w:styleId="5">
    <w:name w:val="Body Text"/>
    <w:basedOn w:val="1"/>
    <w:unhideWhenUsed/>
    <w:qFormat/>
    <w:uiPriority w:val="99"/>
    <w:pPr>
      <w:spacing w:line="380" w:lineRule="exact"/>
    </w:pPr>
    <w:rPr>
      <w:rFonts w:ascii="Times New Roman" w:hAnsi="Times New Roman"/>
      <w:sz w:val="24"/>
    </w:rPr>
  </w:style>
  <w:style w:type="paragraph" w:styleId="6">
    <w:name w:val="Balloon Text"/>
    <w:basedOn w:val="1"/>
    <w:link w:val="27"/>
    <w:qFormat/>
    <w:uiPriority w:val="0"/>
    <w:rPr>
      <w:sz w:val="18"/>
      <w:szCs w:val="18"/>
    </w:rPr>
  </w:style>
  <w:style w:type="paragraph" w:styleId="7">
    <w:name w:val="footer"/>
    <w:basedOn w:val="1"/>
    <w:link w:val="25"/>
    <w:qFormat/>
    <w:uiPriority w:val="0"/>
    <w:pPr>
      <w:tabs>
        <w:tab w:val="center" w:pos="4153"/>
        <w:tab w:val="right" w:pos="8306"/>
      </w:tabs>
      <w:snapToGrid w:val="0"/>
      <w:jc w:val="left"/>
    </w:pPr>
    <w:rPr>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Hyperlink"/>
    <w:basedOn w:val="10"/>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5">
    <w:name w:val="List Paragraph"/>
    <w:basedOn w:val="1"/>
    <w:qFormat/>
    <w:uiPriority w:val="34"/>
    <w:pPr>
      <w:ind w:firstLine="420" w:firstLineChars="200"/>
    </w:pPr>
    <w:rPr>
      <w:rFonts w:ascii="Times New Roman" w:hAnsi="Times New Roman"/>
      <w:sz w:val="24"/>
      <w:szCs w:val="24"/>
    </w:rPr>
  </w:style>
  <w:style w:type="character" w:customStyle="1" w:styleId="16">
    <w:name w:val="font71"/>
    <w:basedOn w:val="10"/>
    <w:qFormat/>
    <w:uiPriority w:val="0"/>
    <w:rPr>
      <w:rFonts w:hint="eastAsia" w:ascii="宋体" w:hAnsi="宋体" w:eastAsia="宋体" w:cs="宋体"/>
      <w:color w:val="000000"/>
      <w:sz w:val="20"/>
      <w:szCs w:val="20"/>
      <w:u w:val="none"/>
    </w:rPr>
  </w:style>
  <w:style w:type="character" w:customStyle="1" w:styleId="17">
    <w:name w:val="font101"/>
    <w:basedOn w:val="10"/>
    <w:qFormat/>
    <w:uiPriority w:val="0"/>
    <w:rPr>
      <w:rFonts w:hint="eastAsia" w:ascii="宋体" w:hAnsi="宋体" w:eastAsia="宋体" w:cs="宋体"/>
      <w:color w:val="auto"/>
      <w:sz w:val="20"/>
      <w:szCs w:val="20"/>
      <w:u w:val="none"/>
    </w:rPr>
  </w:style>
  <w:style w:type="character" w:customStyle="1" w:styleId="18">
    <w:name w:val="font61"/>
    <w:basedOn w:val="10"/>
    <w:qFormat/>
    <w:uiPriority w:val="0"/>
    <w:rPr>
      <w:rFonts w:hint="eastAsia" w:ascii="宋体" w:hAnsi="宋体" w:eastAsia="宋体" w:cs="宋体"/>
      <w:color w:val="000000"/>
      <w:sz w:val="20"/>
      <w:szCs w:val="20"/>
      <w:u w:val="none"/>
    </w:rPr>
  </w:style>
  <w:style w:type="character" w:customStyle="1" w:styleId="19">
    <w:name w:val="font81"/>
    <w:basedOn w:val="10"/>
    <w:qFormat/>
    <w:uiPriority w:val="0"/>
    <w:rPr>
      <w:rFonts w:hint="eastAsia" w:ascii="宋体" w:hAnsi="宋体" w:eastAsia="宋体" w:cs="宋体"/>
      <w:b/>
      <w:color w:val="1F497D"/>
      <w:sz w:val="20"/>
      <w:szCs w:val="20"/>
      <w:u w:val="none"/>
    </w:rPr>
  </w:style>
  <w:style w:type="character" w:customStyle="1" w:styleId="20">
    <w:name w:val="font91"/>
    <w:basedOn w:val="10"/>
    <w:qFormat/>
    <w:uiPriority w:val="0"/>
    <w:rPr>
      <w:rFonts w:hint="eastAsia" w:ascii="宋体" w:hAnsi="宋体" w:eastAsia="宋体" w:cs="宋体"/>
      <w:b/>
      <w:color w:val="FF0000"/>
      <w:sz w:val="20"/>
      <w:szCs w:val="20"/>
      <w:u w:val="none"/>
    </w:rPr>
  </w:style>
  <w:style w:type="character" w:customStyle="1" w:styleId="21">
    <w:name w:val="font51"/>
    <w:basedOn w:val="10"/>
    <w:qFormat/>
    <w:uiPriority w:val="0"/>
    <w:rPr>
      <w:rFonts w:hint="eastAsia" w:ascii="宋体" w:hAnsi="宋体" w:eastAsia="宋体" w:cs="宋体"/>
      <w:color w:val="000000"/>
      <w:sz w:val="20"/>
      <w:szCs w:val="20"/>
      <w:u w:val="none"/>
    </w:rPr>
  </w:style>
  <w:style w:type="character" w:customStyle="1" w:styleId="22">
    <w:name w:val="批注文字 字符"/>
    <w:basedOn w:val="10"/>
    <w:link w:val="4"/>
    <w:qFormat/>
    <w:uiPriority w:val="0"/>
    <w:rPr>
      <w:rFonts w:ascii="Calibri" w:hAnsi="Calibri"/>
      <w:kern w:val="2"/>
      <w:sz w:val="21"/>
      <w:szCs w:val="22"/>
    </w:rPr>
  </w:style>
  <w:style w:type="character" w:customStyle="1" w:styleId="23">
    <w:name w:val="批注主题 字符"/>
    <w:basedOn w:val="22"/>
    <w:link w:val="3"/>
    <w:qFormat/>
    <w:uiPriority w:val="0"/>
    <w:rPr>
      <w:rFonts w:ascii="Calibri" w:hAnsi="Calibri"/>
      <w:b/>
      <w:bCs/>
      <w:kern w:val="2"/>
      <w:sz w:val="21"/>
      <w:szCs w:val="22"/>
    </w:rPr>
  </w:style>
  <w:style w:type="character" w:customStyle="1" w:styleId="24">
    <w:name w:val="页眉 字符"/>
    <w:basedOn w:val="10"/>
    <w:link w:val="8"/>
    <w:qFormat/>
    <w:uiPriority w:val="0"/>
    <w:rPr>
      <w:rFonts w:ascii="Calibri" w:hAnsi="Calibri"/>
      <w:kern w:val="2"/>
      <w:sz w:val="18"/>
      <w:szCs w:val="18"/>
    </w:rPr>
  </w:style>
  <w:style w:type="character" w:customStyle="1" w:styleId="25">
    <w:name w:val="页脚 字符"/>
    <w:basedOn w:val="10"/>
    <w:link w:val="7"/>
    <w:qFormat/>
    <w:uiPriority w:val="0"/>
    <w:rPr>
      <w:rFonts w:ascii="Calibri" w:hAnsi="Calibri"/>
      <w:kern w:val="2"/>
      <w:sz w:val="18"/>
      <w:szCs w:val="18"/>
    </w:rPr>
  </w:style>
  <w:style w:type="character" w:customStyle="1" w:styleId="26">
    <w:name w:val="Unresolved Mention"/>
    <w:basedOn w:val="10"/>
    <w:semiHidden/>
    <w:unhideWhenUsed/>
    <w:qFormat/>
    <w:uiPriority w:val="99"/>
    <w:rPr>
      <w:color w:val="605E5C"/>
      <w:shd w:val="clear" w:color="auto" w:fill="E1DFDD"/>
    </w:rPr>
  </w:style>
  <w:style w:type="character" w:customStyle="1" w:styleId="27">
    <w:name w:val="批注框文本 字符"/>
    <w:basedOn w:val="10"/>
    <w:link w:val="6"/>
    <w:qFormat/>
    <w:uiPriority w:val="0"/>
    <w:rPr>
      <w:rFonts w:ascii="Calibri" w:hAnsi="Calibri"/>
      <w:kern w:val="2"/>
      <w:sz w:val="18"/>
      <w:szCs w:val="18"/>
    </w:rPr>
  </w:style>
  <w:style w:type="paragraph" w:customStyle="1" w:styleId="28">
    <w:name w:val="_Style 26"/>
    <w:basedOn w:val="1"/>
    <w:next w:val="15"/>
    <w:qFormat/>
    <w:uiPriority w:val="34"/>
    <w:pPr>
      <w:ind w:firstLine="420" w:firstLineChars="200"/>
    </w:pPr>
    <w:rPr>
      <w:rFonts w:ascii="等线" w:hAnsi="等线" w:eastAsia="等线"/>
    </w:rPr>
  </w:style>
  <w:style w:type="character" w:customStyle="1" w:styleId="29">
    <w:name w:val="font41"/>
    <w:basedOn w:val="10"/>
    <w:qFormat/>
    <w:uiPriority w:val="0"/>
    <w:rPr>
      <w:rFonts w:hint="eastAsia" w:ascii="宋体" w:hAnsi="宋体" w:eastAsia="宋体" w:cs="宋体"/>
      <w:color w:val="000000"/>
      <w:sz w:val="20"/>
      <w:szCs w:val="20"/>
      <w:u w:val="none"/>
    </w:rPr>
  </w:style>
  <w:style w:type="character" w:customStyle="1" w:styleId="30">
    <w:name w:val="font01"/>
    <w:basedOn w:val="10"/>
    <w:qFormat/>
    <w:uiPriority w:val="0"/>
    <w:rPr>
      <w:rFonts w:hint="eastAsia" w:ascii="宋体" w:hAnsi="宋体" w:eastAsia="宋体" w:cs="宋体"/>
      <w:b/>
      <w:color w:val="FF0000"/>
      <w:sz w:val="21"/>
      <w:szCs w:val="21"/>
      <w:u w:val="non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3341</Words>
  <Characters>3470</Characters>
  <Lines>3</Lines>
  <Paragraphs>9</Paragraphs>
  <TotalTime>2</TotalTime>
  <ScaleCrop>false</ScaleCrop>
  <LinksUpToDate>false</LinksUpToDate>
  <CharactersWithSpaces>3476</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2025-02-25T07:13:00Z</dcterms:created>
  <dc:creator>chenyaohui</dc:creator>
  <cp:lastModifiedBy>Zhouyz</cp:lastModifiedBy>
  <cp:lastPrinted>2026-05-13T08:20:00Z</cp:lastPrinted>
  <dcterms:modified xsi:type="dcterms:W3CDTF">2026-07-23T07:23:16Z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F2CAD51B52C84D6AA736B3B4E2E69C55_13</vt:lpwstr>
  </property>
</Properties>
</file>